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86" w:rsidRDefault="00820CBE">
      <w:pPr>
        <w:snapToGrid w:val="0"/>
        <w:jc w:val="both"/>
      </w:pPr>
      <w:bookmarkStart w:id="0" w:name="_GoBack"/>
      <w:bookmarkEnd w:id="0"/>
      <w:r>
        <w:rPr>
          <w:noProof/>
        </w:rPr>
        <mc:AlternateContent>
          <mc:Choice Requires="wps">
            <w:drawing>
              <wp:anchor distT="0" distB="0" distL="114300" distR="114300" simplePos="0" relativeHeight="251678208" behindDoc="0" locked="0" layoutInCell="1" allowOverlap="1">
                <wp:simplePos x="0" y="0"/>
                <wp:positionH relativeFrom="page">
                  <wp:posOffset>457200</wp:posOffset>
                </wp:positionH>
                <wp:positionV relativeFrom="page">
                  <wp:posOffset>5349240</wp:posOffset>
                </wp:positionV>
                <wp:extent cx="5943600" cy="3104515"/>
                <wp:effectExtent l="0" t="0" r="0" b="0"/>
                <wp:wrapTight wrapText="bothSides">
                  <wp:wrapPolygon edited="0">
                    <wp:start x="92" y="0"/>
                    <wp:lineTo x="92" y="21384"/>
                    <wp:lineTo x="21415" y="21384"/>
                    <wp:lineTo x="21415" y="0"/>
                    <wp:lineTo x="92" y="0"/>
                  </wp:wrapPolygon>
                </wp:wrapTight>
                <wp:docPr id="2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0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4ED" w:rsidRDefault="00D044ED">
                            <w:pPr>
                              <w:snapToGrid w:val="0"/>
                              <w:contextualSpacing/>
                              <w:rPr>
                                <w:rFonts w:ascii="Calibri" w:eastAsiaTheme="majorEastAsia" w:hAnsi="Calibri" w:cstheme="majorBidi"/>
                                <w:color w:val="FFFFFF" w:themeColor="background1"/>
                                <w:sz w:val="40"/>
                                <w:szCs w:val="40"/>
                              </w:rPr>
                            </w:pPr>
                            <w:r>
                              <w:rPr>
                                <w:rFonts w:ascii="Calibri" w:eastAsiaTheme="majorEastAsia" w:hAnsi="Calibri" w:cstheme="majorBidi"/>
                                <w:color w:val="FFFFFF" w:themeColor="background1"/>
                                <w:sz w:val="40"/>
                                <w:szCs w:val="40"/>
                              </w:rPr>
                              <w:t>A technical case study for the WAVES Global Partnership in Madagascar</w:t>
                            </w: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Pr="003F07C1" w:rsidRDefault="00545F41">
                            <w:pPr>
                              <w:snapToGrid w:val="0"/>
                              <w:contextualSpacing/>
                              <w:rPr>
                                <w:rFonts w:ascii="Calibri" w:hAnsi="Calibri"/>
                                <w:color w:val="FFFFFF" w:themeColor="background1"/>
                                <w:sz w:val="32"/>
                              </w:rPr>
                            </w:pPr>
                            <w:r>
                              <w:rPr>
                                <w:rFonts w:ascii="Calibri" w:eastAsiaTheme="majorEastAsia" w:hAnsi="Calibri" w:cstheme="majorBidi"/>
                                <w:color w:val="FFFFFF" w:themeColor="background1"/>
                                <w:sz w:val="32"/>
                                <w:szCs w:val="40"/>
                              </w:rPr>
                              <w:t>March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left:0;text-align:left;margin-left:36pt;margin-top:421.2pt;width:468pt;height:244.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" filled="f" stroked="f">
                <v:textbox>
                  <w:txbxContent>
                    <w:p w:rsidR="00D044ED" w:rsidRDefault="00D044ED">
                      <w:pPr>
                        <w:snapToGrid w:val="0"/>
                        <w:contextualSpacing/>
                        <w:rPr>
                          <w:rFonts w:ascii="Calibri" w:eastAsiaTheme="majorEastAsia" w:hAnsi="Calibri" w:cstheme="majorBidi"/>
                          <w:color w:val="FFFFFF" w:themeColor="background1"/>
                          <w:sz w:val="40"/>
                          <w:szCs w:val="40"/>
                        </w:rPr>
                      </w:pPr>
                      <w:r>
                        <w:rPr>
                          <w:rFonts w:ascii="Calibri" w:eastAsiaTheme="majorEastAsia" w:hAnsi="Calibri" w:cstheme="majorBidi"/>
                          <w:color w:val="FFFFFF" w:themeColor="background1"/>
                          <w:sz w:val="40"/>
                          <w:szCs w:val="40"/>
                        </w:rPr>
                        <w:t>A technical case study for the WAVES Global Partnership in Madagascar</w:t>
                      </w: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Default="00D044ED">
                      <w:pPr>
                        <w:snapToGrid w:val="0"/>
                        <w:contextualSpacing/>
                        <w:rPr>
                          <w:rFonts w:ascii="Calibri" w:eastAsiaTheme="majorEastAsia" w:hAnsi="Calibri" w:cstheme="majorBidi"/>
                          <w:color w:val="FFFFFF" w:themeColor="background1"/>
                          <w:sz w:val="40"/>
                          <w:szCs w:val="40"/>
                        </w:rPr>
                      </w:pPr>
                    </w:p>
                    <w:p w:rsidR="00D044ED" w:rsidRPr="003F07C1" w:rsidRDefault="00545F41">
                      <w:pPr>
                        <w:snapToGrid w:val="0"/>
                        <w:contextualSpacing/>
                        <w:rPr>
                          <w:rFonts w:ascii="Calibri" w:hAnsi="Calibri"/>
                          <w:color w:val="FFFFFF" w:themeColor="background1"/>
                          <w:sz w:val="32"/>
                        </w:rPr>
                      </w:pPr>
                      <w:r>
                        <w:rPr>
                          <w:rFonts w:ascii="Calibri" w:eastAsiaTheme="majorEastAsia" w:hAnsi="Calibri" w:cstheme="majorBidi"/>
                          <w:color w:val="FFFFFF" w:themeColor="background1"/>
                          <w:sz w:val="32"/>
                          <w:szCs w:val="40"/>
                        </w:rPr>
                        <w:t>March 2013</w:t>
                      </w:r>
                    </w:p>
                  </w:txbxContent>
                </v:textbox>
                <w10:wrap type="tight" anchorx="page" anchory="page"/>
              </v: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page">
                  <wp:posOffset>229870</wp:posOffset>
                </wp:positionH>
                <wp:positionV relativeFrom="page">
                  <wp:posOffset>276225</wp:posOffset>
                </wp:positionV>
                <wp:extent cx="7013575" cy="729615"/>
                <wp:effectExtent l="0" t="0" r="0" b="6985"/>
                <wp:wrapNone/>
                <wp:docPr id="2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729615"/>
                        </a:xfrm>
                        <a:prstGeom prst="rect">
                          <a:avLst/>
                        </a:prstGeom>
                        <a:solidFill>
                          <a:srgbClr val="50A3B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044ED" w:rsidRDefault="00D044ED">
                            <w:r>
                              <w:t xml:space="preserve">  </w:t>
                            </w:r>
                            <w:r>
                              <w:rPr>
                                <w:noProof/>
                              </w:rPr>
                              <w:drawing>
                                <wp:inline distT="0" distB="0" distL="0" distR="0">
                                  <wp:extent cx="661131" cy="306409"/>
                                  <wp:effectExtent l="25400" t="0" r="0" b="0"/>
                                  <wp:docPr id="9" name="Image 1" descr="wbank_logo_FPD_reflex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nk_logo_FPD_reflexblue.jpg"/>
                                          <pic:cNvPicPr/>
                                        </pic:nvPicPr>
                                        <pic:blipFill>
                                          <a:blip r:embed="rId8"/>
                                          <a:stretch>
                                            <a:fillRect/>
                                          </a:stretch>
                                        </pic:blipFill>
                                        <pic:spPr>
                                          <a:xfrm>
                                            <a:off x="0" y="0"/>
                                            <a:ext cx="661131" cy="306409"/>
                                          </a:xfrm>
                                          <a:prstGeom prst="rect">
                                            <a:avLst/>
                                          </a:prstGeom>
                                        </pic:spPr>
                                      </pic:pic>
                                    </a:graphicData>
                                  </a:graphic>
                                </wp:inline>
                              </w:drawing>
                            </w:r>
                            <w:r>
                              <w:t xml:space="preserve">      </w:t>
                            </w:r>
                            <w:r>
                              <w:tab/>
                            </w:r>
                            <w:r>
                              <w:tab/>
                            </w:r>
                            <w:r>
                              <w:tab/>
                            </w:r>
                            <w:r>
                              <w:tab/>
                            </w:r>
                            <w:r>
                              <w:tab/>
                            </w:r>
                            <w:r>
                              <w:tab/>
                            </w:r>
                            <w:r>
                              <w:tab/>
                            </w:r>
                            <w:r>
                              <w:tab/>
                            </w:r>
                            <w:r>
                              <w:tab/>
                            </w:r>
                            <w:r>
                              <w:tab/>
                            </w:r>
                            <w:r>
                              <w:tab/>
                            </w:r>
                            <w:r>
                              <w:rPr>
                                <w:noProof/>
                              </w:rPr>
                              <w:drawing>
                                <wp:inline distT="0" distB="0" distL="0" distR="0">
                                  <wp:extent cx="472642" cy="457200"/>
                                  <wp:effectExtent l="25400" t="0" r="9958" b="0"/>
                                  <wp:docPr id="7" name="Image 0" descr="Final Wave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Waves logo rgb.jpg"/>
                                          <pic:cNvPicPr/>
                                        </pic:nvPicPr>
                                        <pic:blipFill>
                                          <a:blip r:embed="rId9"/>
                                          <a:stretch>
                                            <a:fillRect/>
                                          </a:stretch>
                                        </pic:blipFill>
                                        <pic:spPr>
                                          <a:xfrm>
                                            <a:off x="0" y="0"/>
                                            <a:ext cx="477658" cy="462052"/>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7" style="position:absolute;left:0;text-align:left;margin-left:18.1pt;margin-top:21.75pt;width:552.25pt;height:57.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" fillcolor="#50a3b0" stroked="f" strokecolor="#4a7ebb" strokeweight="1.5pt">
                <v:shadow color="gray" opacity="22938f" mv:blur="0" offset="0,2pt"/>
                <v:textbox inset=",7.2pt,,7.2pt">
                  <w:txbxContent>
                    <w:p w:rsidR="00D044ED" w:rsidRDefault="00D044ED">
                      <w:r>
                        <w:t xml:space="preserve">  </w:t>
                      </w:r>
                      <w:r>
                        <w:rPr>
                          <w:noProof/>
                        </w:rPr>
                        <w:drawing>
                          <wp:inline distT="0" distB="0" distL="0" distR="0">
                            <wp:extent cx="661131" cy="306409"/>
                            <wp:effectExtent l="25400" t="0" r="0" b="0"/>
                            <wp:docPr id="9" name="Image 1" descr="wbank_logo_FPD_reflex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nk_logo_FPD_reflexblue.jpg"/>
                                    <pic:cNvPicPr/>
                                  </pic:nvPicPr>
                                  <pic:blipFill>
                                    <a:blip r:embed="rId8"/>
                                    <a:stretch>
                                      <a:fillRect/>
                                    </a:stretch>
                                  </pic:blipFill>
                                  <pic:spPr>
                                    <a:xfrm>
                                      <a:off x="0" y="0"/>
                                      <a:ext cx="661131" cy="306409"/>
                                    </a:xfrm>
                                    <a:prstGeom prst="rect">
                                      <a:avLst/>
                                    </a:prstGeom>
                                  </pic:spPr>
                                </pic:pic>
                              </a:graphicData>
                            </a:graphic>
                          </wp:inline>
                        </w:drawing>
                      </w:r>
                      <w:r>
                        <w:t xml:space="preserve">      </w:t>
                      </w:r>
                      <w:r>
                        <w:tab/>
                      </w:r>
                      <w:r>
                        <w:tab/>
                      </w:r>
                      <w:r>
                        <w:tab/>
                      </w:r>
                      <w:r>
                        <w:tab/>
                      </w:r>
                      <w:r>
                        <w:tab/>
                      </w:r>
                      <w:r>
                        <w:tab/>
                      </w:r>
                      <w:r>
                        <w:tab/>
                      </w:r>
                      <w:r>
                        <w:tab/>
                      </w:r>
                      <w:r>
                        <w:tab/>
                      </w:r>
                      <w:r>
                        <w:tab/>
                      </w:r>
                      <w:r>
                        <w:tab/>
                      </w:r>
                      <w:r>
                        <w:rPr>
                          <w:noProof/>
                        </w:rPr>
                        <w:drawing>
                          <wp:inline distT="0" distB="0" distL="0" distR="0">
                            <wp:extent cx="472642" cy="457200"/>
                            <wp:effectExtent l="25400" t="0" r="9958" b="0"/>
                            <wp:docPr id="7" name="Image 0" descr="Final Wave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Waves logo rgb.jpg"/>
                                    <pic:cNvPicPr/>
                                  </pic:nvPicPr>
                                  <pic:blipFill>
                                    <a:blip r:embed="rId9"/>
                                    <a:stretch>
                                      <a:fillRect/>
                                    </a:stretch>
                                  </pic:blipFill>
                                  <pic:spPr>
                                    <a:xfrm>
                                      <a:off x="0" y="0"/>
                                      <a:ext cx="477658" cy="462052"/>
                                    </a:xfrm>
                                    <a:prstGeom prst="rect">
                                      <a:avLst/>
                                    </a:prstGeom>
                                  </pic:spPr>
                                </pic:pic>
                              </a:graphicData>
                            </a:graphic>
                          </wp:inline>
                        </w:drawing>
                      </w:r>
                    </w:p>
                  </w:txbxContent>
                </v:textbox>
                <w10:wrap anchorx="page" anchory="page"/>
              </v:rect>
            </w:pict>
          </mc:Fallback>
        </mc:AlternateContent>
      </w:r>
      <w:r w:rsidR="007A4686">
        <w:rPr>
          <w:noProof/>
        </w:rPr>
        <w:drawing>
          <wp:anchor distT="0" distB="0" distL="114300" distR="114300" simplePos="0" relativeHeight="251677184" behindDoc="1" locked="0" layoutInCell="1" allowOverlap="1">
            <wp:simplePos x="0" y="0"/>
            <wp:positionH relativeFrom="page">
              <wp:posOffset>228600</wp:posOffset>
            </wp:positionH>
            <wp:positionV relativeFrom="page">
              <wp:posOffset>1006498</wp:posOffset>
            </wp:positionV>
            <wp:extent cx="7020085" cy="4940391"/>
            <wp:effectExtent l="25400" t="0" r="0" b="0"/>
            <wp:wrapNone/>
            <wp:docPr id="22"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stretch>
                      <a:fillRect/>
                    </a:stretch>
                  </pic:blipFill>
                  <pic:spPr bwMode="auto">
                    <a:xfrm>
                      <a:off x="0" y="0"/>
                      <a:ext cx="7020085" cy="4940391"/>
                    </a:xfrm>
                    <a:prstGeom prst="rect">
                      <a:avLst/>
                    </a:prstGeom>
                    <a:noFill/>
                  </pic:spPr>
                </pic:pic>
              </a:graphicData>
            </a:graphic>
          </wp:anchor>
        </w:drawing>
      </w:r>
      <w:r>
        <w:rPr>
          <w:noProof/>
        </w:rPr>
        <mc:AlternateContent>
          <mc:Choice Requires="wpg">
            <w:drawing>
              <wp:anchor distT="0" distB="0" distL="114300" distR="114300" simplePos="0" relativeHeight="251680256" behindDoc="0" locked="0" layoutInCell="1" allowOverlap="1">
                <wp:simplePos x="0" y="0"/>
                <wp:positionH relativeFrom="column">
                  <wp:posOffset>4394835</wp:posOffset>
                </wp:positionH>
                <wp:positionV relativeFrom="paragraph">
                  <wp:posOffset>-8517890</wp:posOffset>
                </wp:positionV>
                <wp:extent cx="1828800" cy="976630"/>
                <wp:effectExtent l="0" t="0" r="0" b="0"/>
                <wp:wrapNone/>
                <wp:docPr id="2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6630"/>
                          <a:chOff x="8895" y="1230"/>
                          <a:chExt cx="2865" cy="1215"/>
                        </a:xfrm>
                      </wpg:grpSpPr>
                      <wps:wsp>
                        <wps:cNvPr id="24" name="Text Box 212"/>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4ED" w:rsidRDefault="00D044ED">
                              <w:pPr>
                                <w:rPr>
                                  <w:color w:val="FFFFFF" w:themeColor="background1"/>
                                  <w:sz w:val="92"/>
                                  <w:szCs w:val="92"/>
                                </w:rPr>
                              </w:pPr>
                              <w:r>
                                <w:rPr>
                                  <w:color w:val="FFFFFF" w:themeColor="background1"/>
                                  <w:sz w:val="92"/>
                                  <w:szCs w:val="92"/>
                                  <w:lang w:val="fr-FR"/>
                                </w:rPr>
                                <w:t>08</w:t>
                              </w:r>
                            </w:p>
                          </w:txbxContent>
                        </wps:txbx>
                        <wps:bodyPr rot="0" vert="horz" wrap="square" lIns="91440" tIns="45720" rIns="91440" bIns="45720" anchor="t" anchorCtr="0" upright="1">
                          <a:noAutofit/>
                        </wps:bodyPr>
                      </wps:wsp>
                      <wps:wsp>
                        <wps:cNvPr id="25" name="AutoShape 213"/>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6" name="Text Box 214"/>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4ED" w:rsidRDefault="00D044ED">
                              <w:pPr>
                                <w:jc w:val="right"/>
                                <w:rPr>
                                  <w:rFonts w:ascii="Calibri" w:hAnsi="Calibri"/>
                                  <w:b/>
                                  <w:color w:val="FFFFFF" w:themeColor="background1"/>
                                  <w:sz w:val="32"/>
                                  <w:szCs w:val="32"/>
                                </w:rPr>
                              </w:pPr>
                              <w:r>
                                <w:rPr>
                                  <w:rFonts w:ascii="Calibri" w:hAnsi="Calibri"/>
                                  <w:b/>
                                  <w:color w:val="FFFFFF" w:themeColor="background1"/>
                                  <w:sz w:val="32"/>
                                  <w:szCs w:val="32"/>
                                  <w:lang w:val="fr-FR"/>
                                </w:rPr>
                                <w:t>Automne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8" style="position:absolute;left:0;text-align:left;margin-left:346.05pt;margin-top:-670.65pt;width:2in;height:76.9pt;z-index:251680256"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">
                <v:shapetype id="_x0000_t202" coordsize="21600,21600" o:spt="202" path="m0,0l0,21600,21600,21600,21600,0xe">
                  <v:stroke joinstyle="miter"/>
                  <v:path gradientshapeok="t" o:connecttype="rect"/>
                </v:shapetype>
                <v:shape id="Text Box 212" o:spid="_x0000_s1029"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rsidR="00D044ED" w:rsidRDefault="00D044ED">
                        <w:pPr>
                          <w:rPr>
                            <w:color w:val="FFFFFF" w:themeColor="background1"/>
                            <w:sz w:val="92"/>
                            <w:szCs w:val="92"/>
                          </w:rPr>
                        </w:pPr>
                        <w:r>
                          <w:rPr>
                            <w:color w:val="FFFFFF" w:themeColor="background1"/>
                            <w:sz w:val="92"/>
                            <w:szCs w:val="92"/>
                            <w:lang w:val="fr-FR"/>
                          </w:rPr>
                          <w:t>08</w:t>
                        </w:r>
                      </w:p>
                    </w:txbxContent>
                  </v:textbox>
                </v:shape>
                <v:shapetype id="_x0000_t32" coordsize="21600,21600" o:spt="32" o:oned="t" path="m0,0l21600,21600e" filled="f">
                  <v:path arrowok="t" fillok="f" o:connecttype="none"/>
                  <o:lock v:ext="edit" shapetype="t"/>
                </v:shapetype>
                <v:shape id="AutoShape 213" o:spid="_x0000_s1030"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kvJcUAAADbAAAADwAAAGRycy9kb3ducmV2LnhtbESPQWvCQBSE74L/YXlCL6FuKlRKdBNE&#10;bOklgjaUHh/ZZzaYfRuzW03/vVso9DjMzDfMuhhtJ640+Naxgqd5CoK4drrlRkH18fr4AsIHZI2d&#10;Y1LwQx6KfDpZY6bdjQ90PYZGRAj7DBWYEPpMSl8bsujnrieO3skNFkOUQyP1gLcIt51cpOlSWmw5&#10;LhjsaWuoPh+/rYJ9i7q67C6JKb8+aSzfymSZlEo9zMbNCkSgMfyH/9rvWsHiGX6/xB8g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VkvJcUAAADbAAAADwAAAAAAAAAA&#10;AAAAAAChAgAAZHJzL2Rvd25yZXYueG1sUEsFBgAAAAAEAAQA+QAAAJMDAAAAAA==&#10;" strokecolor="white" strokeweight="1.5pt"/>
                <v:shape id="Text Box 214" o:spid="_x0000_s1031"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rsidR="00D044ED" w:rsidRDefault="00D044ED">
                        <w:pPr>
                          <w:jc w:val="right"/>
                          <w:rPr>
                            <w:rFonts w:ascii="Calibri" w:hAnsi="Calibri"/>
                            <w:b/>
                            <w:color w:val="FFFFFF" w:themeColor="background1"/>
                            <w:sz w:val="32"/>
                            <w:szCs w:val="32"/>
                          </w:rPr>
                        </w:pPr>
                        <w:r>
                          <w:rPr>
                            <w:rFonts w:ascii="Calibri" w:hAnsi="Calibri"/>
                            <w:b/>
                            <w:color w:val="FFFFFF" w:themeColor="background1"/>
                            <w:sz w:val="32"/>
                            <w:szCs w:val="32"/>
                            <w:lang w:val="fr-FR"/>
                          </w:rPr>
                          <w:t>Automne</w:t>
                        </w:r>
                      </w:p>
                    </w:txbxContent>
                  </v:textbox>
                </v:shape>
              </v:group>
            </w:pict>
          </mc:Fallback>
        </mc:AlternateContent>
      </w:r>
    </w:p>
    <w:p w:rsidR="00476EA4" w:rsidRDefault="00820CBE" w:rsidP="00D93796">
      <w:pPr>
        <w:jc w:val="both"/>
        <w:rPr>
          <w:rFonts w:ascii="Times New Roman" w:hAnsi="Times New Roman"/>
          <w:sz w:val="22"/>
        </w:rPr>
        <w:sectPr w:rsidR="00476EA4">
          <w:headerReference w:type="default" r:id="rId11"/>
          <w:footerReference w:type="even" r:id="rId12"/>
          <w:footerReference w:type="first" r:id="rId13"/>
          <w:pgSz w:w="12240" w:h="15840"/>
          <w:pgMar w:top="1584" w:right="1440" w:bottom="1440" w:left="1440" w:header="720" w:footer="720" w:gutter="0"/>
          <w:cols w:space="720"/>
          <w:titlePg/>
        </w:sectPr>
      </w:pPr>
      <w:r>
        <w:rPr>
          <w:noProof/>
        </w:rPr>
        <mc:AlternateContent>
          <mc:Choice Requires="wps">
            <w:drawing>
              <wp:anchor distT="0" distB="0" distL="114300" distR="114300" simplePos="0" relativeHeight="251683328" behindDoc="0" locked="0" layoutInCell="1" allowOverlap="1">
                <wp:simplePos x="0" y="0"/>
                <wp:positionH relativeFrom="page">
                  <wp:posOffset>457200</wp:posOffset>
                </wp:positionH>
                <wp:positionV relativeFrom="page">
                  <wp:posOffset>9006840</wp:posOffset>
                </wp:positionV>
                <wp:extent cx="5943600" cy="708660"/>
                <wp:effectExtent l="0" t="0" r="0" b="2540"/>
                <wp:wrapTight wrapText="bothSides">
                  <wp:wrapPolygon edited="0">
                    <wp:start x="92" y="0"/>
                    <wp:lineTo x="92" y="20903"/>
                    <wp:lineTo x="21415" y="20903"/>
                    <wp:lineTo x="21415" y="0"/>
                    <wp:lineTo x="92" y="0"/>
                  </wp:wrapPolygon>
                </wp:wrapTight>
                <wp:docPr id="1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4ED" w:rsidRDefault="00D044ED">
                            <w:pPr>
                              <w:snapToGrid w:val="0"/>
                              <w:contextualSpacing/>
                              <w:rPr>
                                <w:rFonts w:ascii="Calibri" w:hAnsi="Calibri"/>
                                <w:bCs/>
                                <w:color w:val="FFFFFF" w:themeColor="background1"/>
                                <w:spacing w:val="60"/>
                                <w:sz w:val="20"/>
                                <w:szCs w:val="20"/>
                              </w:rPr>
                            </w:pPr>
                            <w:r>
                              <w:rPr>
                                <w:rFonts w:ascii="Calibri" w:hAnsi="Calibri"/>
                                <w:bCs/>
                                <w:color w:val="FFFFFF" w:themeColor="background1"/>
                                <w:spacing w:val="60"/>
                                <w:sz w:val="20"/>
                                <w:szCs w:val="20"/>
                              </w:rPr>
                              <w:t xml:space="preserve">Frederic Le Manach, Charles Andrianaivojaona, Kirsten Oleson, Alison Clausen &amp; Glenn-Marie Lange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32" style="position:absolute;left:0;text-align:left;margin-left:36pt;margin-top:709.2pt;width:468pt;height:55.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" filled="f" stroked="f">
                <v:textbox>
                  <w:txbxContent>
                    <w:p w:rsidR="00D044ED" w:rsidRDefault="00D044ED">
                      <w:pPr>
                        <w:snapToGrid w:val="0"/>
                        <w:contextualSpacing/>
                        <w:rPr>
                          <w:rFonts w:ascii="Calibri" w:hAnsi="Calibri"/>
                          <w:bCs/>
                          <w:color w:val="FFFFFF" w:themeColor="background1"/>
                          <w:spacing w:val="60"/>
                          <w:sz w:val="20"/>
                          <w:szCs w:val="20"/>
                        </w:rPr>
                      </w:pPr>
                      <w:r>
                        <w:rPr>
                          <w:rFonts w:ascii="Calibri" w:hAnsi="Calibri"/>
                          <w:bCs/>
                          <w:color w:val="FFFFFF" w:themeColor="background1"/>
                          <w:spacing w:val="60"/>
                          <w:sz w:val="20"/>
                          <w:szCs w:val="20"/>
                        </w:rPr>
                        <w:t xml:space="preserve">Frederic Le Manach, Charles Andrianaivojaona, Kirsten Oleson, Alison Clausen &amp; Glenn-Marie Lange </w:t>
                      </w:r>
                    </w:p>
                  </w:txbxContent>
                </v:textbox>
                <w10:wrap type="tight" anchorx="page" anchory="page"/>
              </v:rect>
            </w:pict>
          </mc:Fallback>
        </mc:AlternateContent>
      </w:r>
      <w:r>
        <w:rPr>
          <w:noProof/>
        </w:rPr>
        <mc:AlternateContent>
          <mc:Choice Requires="wpg">
            <w:drawing>
              <wp:anchor distT="0" distB="0" distL="114300" distR="114300" simplePos="0" relativeHeight="251685376" behindDoc="1" locked="0" layoutInCell="1" allowOverlap="1">
                <wp:simplePos x="0" y="0"/>
                <wp:positionH relativeFrom="page">
                  <wp:posOffset>235585</wp:posOffset>
                </wp:positionH>
                <wp:positionV relativeFrom="page">
                  <wp:posOffset>5120640</wp:posOffset>
                </wp:positionV>
                <wp:extent cx="7013575" cy="5047615"/>
                <wp:effectExtent l="0" t="0" r="22225" b="6985"/>
                <wp:wrapTight wrapText="bothSides">
                  <wp:wrapPolygon edited="0">
                    <wp:start x="0" y="0"/>
                    <wp:lineTo x="0" y="21521"/>
                    <wp:lineTo x="21590" y="21521"/>
                    <wp:lineTo x="21590" y="0"/>
                    <wp:lineTo x="0" y="0"/>
                  </wp:wrapPolygon>
                </wp:wrapTight>
                <wp:docPr id="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5047615"/>
                          <a:chOff x="382" y="8556"/>
                          <a:chExt cx="11395" cy="6840"/>
                        </a:xfrm>
                      </wpg:grpSpPr>
                      <wps:wsp>
                        <wps:cNvPr id="14" name="Rectangle 237"/>
                        <wps:cNvSpPr>
                          <a:spLocks noChangeArrowheads="1"/>
                        </wps:cNvSpPr>
                        <wps:spPr bwMode="auto">
                          <a:xfrm>
                            <a:off x="388" y="8556"/>
                            <a:ext cx="11389" cy="6840"/>
                          </a:xfrm>
                          <a:prstGeom prst="rect">
                            <a:avLst/>
                          </a:prstGeom>
                          <a:solidFill>
                            <a:srgbClr val="6B6B6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 name="AutoShape 238"/>
                        <wps:cNvCnPr>
                          <a:cxnSpLocks noChangeShapeType="1"/>
                        </wps:cNvCnPr>
                        <wps:spPr bwMode="auto">
                          <a:xfrm>
                            <a:off x="382" y="13446"/>
                            <a:ext cx="1139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 name="AutoShape 239"/>
                        <wps:cNvCnPr>
                          <a:cxnSpLocks noChangeShapeType="1"/>
                        </wps:cNvCnPr>
                        <wps:spPr bwMode="auto">
                          <a:xfrm>
                            <a:off x="382" y="14511"/>
                            <a:ext cx="11382"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8.55pt;margin-top:403.2pt;width:552.25pt;height:397.45pt;z-index:-251631104;mso-position-horizontal-relative:page;mso-position-vertical-relative:page" coordorigin="382,8556" coordsize="11395,6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">
                <v:rect id="Rectangle 237" o:spid="_x0000_s1027" style="position:absolute;left:388;top:8556;width:11389;height: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p3twwAA&#10;ANsAAAAPAAAAZHJzL2Rvd25yZXYueG1sRE9Na8JAEL0L/odlhN7qxiBi02ykiqLQIph6aG/T7DQJ&#10;ZmdDdhvTf98VCt7m8T4nXQ2mET11rrasYDaNQBAXVtdcKji/7x6XIJxH1thYJgW/5GCVjUcpJtpe&#10;+UR97ksRQtglqKDyvk2kdEVFBt3UtsSB+7adQR9gV0rd4TWEm0bGUbSQBmsODRW2tKmouOQ/RsFb&#10;rF8v/efsabf9Wpyb+GN/lGtW6mEyvDyD8DT4u/jffdBh/hxuv4QDZ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np3twwAAANsAAAAPAAAAAAAAAAAAAAAAAJcCAABkcnMvZG93&#10;bnJldi54bWxQSwUGAAAAAAQABAD1AAAAhwMAAAAA&#10;" fillcolor="#6b6b6b" stroked="f" strokecolor="#4a7ebb" strokeweight="1.5pt">
                  <v:shadow color="gray" opacity="22938f" mv:blur="0" offset="0,2pt"/>
                  <v:textbox inset=",7.2pt,,7.2pt"/>
                </v:rect>
                <v:shape id="AutoShape 238" o:spid="_x0000_s1028" type="#_x0000_t32" style="position:absolute;left:382;top:13446;width:113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BO+MAAAADbAAAADwAAAGRycy9kb3ducmV2LnhtbERP22rCQBB9L/Qflin4VjdR0BJdJQQC&#10;LS2FWj9gyI7JYnY2ZNdc/r5bEHybw7nO/jjZVgzUe+NYQbpMQBBXThuuFZx/y9c3ED4ga2wdk4KZ&#10;PBwPz097zLQb+YeGU6hFDGGfoYImhC6T0lcNWfRL1xFH7uJ6iyHCvpa6xzGG21aukmQjLRqODQ12&#10;VDRUXU83q6D8Tr8+xs+iKAxvacvr0uRzqdTiZcp3IAJN4SG+u991nL+B/1/iAfLw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0ATvjAAAAA2wAAAA8AAAAAAAAAAAAAAAAA&#10;oQIAAGRycy9kb3ducmV2LnhtbFBLBQYAAAAABAAEAPkAAACOAwAAAAA=&#10;" strokecolor="white"/>
                <v:shape id="AutoShape 239" o:spid="_x0000_s1029" type="#_x0000_t32" style="position:absolute;left:382;top:14511;width:1138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zrY8AAAADbAAAADwAAAGRycy9kb3ducmV2LnhtbERP3WqDMBS+L+wdwhnsrkY3mMM1LUUQ&#10;OjYKtXuAgznTMHMiJlX79sug0Lvz8f2ezW6xvZho9MaxgixJQRA3ThtuFXyfq/UbCB+QNfaOScGV&#10;POy2D6sNFtrNfKKpDq2IIewLVNCFMBRS+qYjiz5xA3HkftxoMUQ4tlKPOMdw28vnNH2VFg3Hhg4H&#10;KjtqfuuLVVAds6+P+bMsS8M55fxSmf21Uurpcdm/gwi0hLv45j7oOD+H/1/iAXL7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JM62PAAAAA2wAAAA8AAAAAAAAAAAAAAAAA&#10;oQIAAGRycy9kb3ducmV2LnhtbFBLBQYAAAAABAAEAPkAAACOAwAAAAA=&#10;" strokecolor="white"/>
                <w10:wrap type="tight" anchorx="page" anchory="page"/>
              </v:group>
            </w:pict>
          </mc:Fallback>
        </mc:AlternateContent>
      </w:r>
      <w:r>
        <w:rPr>
          <w:rFonts w:ascii="Times New Roman" w:hAnsi="Times New Roman"/>
          <w:noProof/>
          <w:sz w:val="22"/>
        </w:rPr>
        <mc:AlternateContent>
          <mc:Choice Requires="wps">
            <w:drawing>
              <wp:anchor distT="0" distB="0" distL="114300" distR="114300" simplePos="0" relativeHeight="251684352" behindDoc="0" locked="0" layoutInCell="1" allowOverlap="1">
                <wp:simplePos x="0" y="0"/>
                <wp:positionH relativeFrom="page">
                  <wp:posOffset>229870</wp:posOffset>
                </wp:positionH>
                <wp:positionV relativeFrom="page">
                  <wp:posOffset>4114800</wp:posOffset>
                </wp:positionV>
                <wp:extent cx="7013575" cy="1005840"/>
                <wp:effectExtent l="0" t="0" r="0" b="10160"/>
                <wp:wrapTight wrapText="bothSides">
                  <wp:wrapPolygon edited="0">
                    <wp:start x="0" y="0"/>
                    <wp:lineTo x="0" y="21273"/>
                    <wp:lineTo x="21512" y="21273"/>
                    <wp:lineTo x="21512" y="0"/>
                    <wp:lineTo x="0" y="0"/>
                  </wp:wrapPolygon>
                </wp:wrapTight>
                <wp:docPr id="1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1005840"/>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4ED" w:rsidRPr="003E43B9" w:rsidRDefault="00820CBE" w:rsidP="005F4EDD">
                            <w:pPr>
                              <w:snapToGrid w:val="0"/>
                              <w:spacing w:before="120" w:after="240"/>
                              <w:rPr>
                                <w:rFonts w:ascii="Calibri" w:eastAsiaTheme="majorEastAsia" w:hAnsi="Calibri" w:cstheme="majorBidi"/>
                                <w:color w:val="FFFFFF" w:themeColor="background1"/>
                                <w:sz w:val="48"/>
                                <w:szCs w:val="52"/>
                              </w:rPr>
                            </w:pPr>
                            <w:sdt>
                              <w:sdtPr>
                                <w:rPr>
                                  <w:rFonts w:ascii="Calibri" w:eastAsiaTheme="majorEastAsia" w:hAnsi="Calibri" w:cstheme="majorBidi"/>
                                  <w:smallCaps/>
                                  <w:color w:val="FFFFFF" w:themeColor="background1"/>
                                  <w:sz w:val="48"/>
                                  <w:szCs w:val="52"/>
                                </w:rPr>
                                <w:alias w:val="Titre"/>
                                <w:id w:val="326871598"/>
                                <w:dataBinding w:prefixMappings="xmlns:ns0='http://schemas.openxmlformats.org/package/2006/metadata/core-properties' xmlns:ns1='http://purl.org/dc/elements/1.1/'" w:xpath="/ns0:coreProperties[1]/ns1:title[1]" w:storeItemID="{6C3C8BC8-F283-45AE-878A-BAB7291924A1}"/>
                                <w:text/>
                              </w:sdtPr>
                              <w:sdtEndPr/>
                              <w:sdtContent>
                                <w:r w:rsidR="00D044ED">
                                  <w:rPr>
                                    <w:rFonts w:ascii="Calibri" w:eastAsiaTheme="majorEastAsia" w:hAnsi="Calibri" w:cstheme="majorBidi"/>
                                    <w:smallCaps/>
                                    <w:color w:val="FFFFFF" w:themeColor="background1"/>
                                    <w:sz w:val="48"/>
                                    <w:szCs w:val="52"/>
                                  </w:rPr>
                                  <w:t>Natural capital accounting and management of the Malagasy fisheries sector</w:t>
                                </w:r>
                              </w:sdtContent>
                            </w:sdt>
                          </w:p>
                          <w:p w:rsidR="00D044ED" w:rsidRPr="003E43B9" w:rsidRDefault="00D044ED" w:rsidP="005F4EDD">
                            <w:pPr>
                              <w:snapToGrid w:val="0"/>
                              <w:spacing w:before="100" w:beforeAutospacing="1" w:after="100" w:afterAutospacing="1"/>
                              <w:rPr>
                                <w:rFonts w:ascii="Calibri" w:eastAsiaTheme="majorEastAsia" w:hAnsi="Calibri" w:cstheme="majorBidi"/>
                                <w:color w:val="FFFFFF" w:themeColor="background1"/>
                                <w:sz w:val="48"/>
                                <w:szCs w:val="52"/>
                              </w:rPr>
                            </w:pPr>
                          </w:p>
                        </w:txbxContent>
                      </wps:txbx>
                      <wps:bodyPr rot="0" vert="horz" wrap="square" lIns="228600" tIns="45720" rIns="13716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3" style="position:absolute;left:0;text-align:left;margin-left:18.1pt;margin-top:324pt;width:552.25pt;height:79.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" fillcolor="black" stroked="f">
                <v:fill opacity="46003f"/>
                <v:textbox inset="18pt,,108pt,0">
                  <w:txbxContent>
                    <w:p w:rsidR="00D044ED" w:rsidRPr="003E43B9" w:rsidRDefault="00820CBE" w:rsidP="005F4EDD">
                      <w:pPr>
                        <w:snapToGrid w:val="0"/>
                        <w:spacing w:before="120" w:after="240"/>
                        <w:rPr>
                          <w:rFonts w:ascii="Calibri" w:eastAsiaTheme="majorEastAsia" w:hAnsi="Calibri" w:cstheme="majorBidi"/>
                          <w:color w:val="FFFFFF" w:themeColor="background1"/>
                          <w:sz w:val="48"/>
                          <w:szCs w:val="52"/>
                        </w:rPr>
                      </w:pPr>
                      <w:sdt>
                        <w:sdtPr>
                          <w:rPr>
                            <w:rFonts w:ascii="Calibri" w:eastAsiaTheme="majorEastAsia" w:hAnsi="Calibri" w:cstheme="majorBidi"/>
                            <w:smallCaps/>
                            <w:color w:val="FFFFFF" w:themeColor="background1"/>
                            <w:sz w:val="48"/>
                            <w:szCs w:val="52"/>
                          </w:rPr>
                          <w:alias w:val="Titre"/>
                          <w:id w:val="326871598"/>
                          <w:dataBinding w:prefixMappings="xmlns:ns0='http://schemas.openxmlformats.org/package/2006/metadata/core-properties' xmlns:ns1='http://purl.org/dc/elements/1.1/'" w:xpath="/ns0:coreProperties[1]/ns1:title[1]" w:storeItemID="{6C3C8BC8-F283-45AE-878A-BAB7291924A1}"/>
                          <w:text/>
                        </w:sdtPr>
                        <w:sdtEndPr/>
                        <w:sdtContent>
                          <w:r w:rsidR="00D044ED">
                            <w:rPr>
                              <w:rFonts w:ascii="Calibri" w:eastAsiaTheme="majorEastAsia" w:hAnsi="Calibri" w:cstheme="majorBidi"/>
                              <w:smallCaps/>
                              <w:color w:val="FFFFFF" w:themeColor="background1"/>
                              <w:sz w:val="48"/>
                              <w:szCs w:val="52"/>
                            </w:rPr>
                            <w:t>Natural capital accounting and management of the Malagasy fisheries sector</w:t>
                          </w:r>
                        </w:sdtContent>
                      </w:sdt>
                    </w:p>
                    <w:p w:rsidR="00D044ED" w:rsidRPr="003E43B9" w:rsidRDefault="00D044ED" w:rsidP="005F4EDD">
                      <w:pPr>
                        <w:snapToGrid w:val="0"/>
                        <w:spacing w:before="100" w:beforeAutospacing="1" w:after="100" w:afterAutospacing="1"/>
                        <w:rPr>
                          <w:rFonts w:ascii="Calibri" w:eastAsiaTheme="majorEastAsia" w:hAnsi="Calibri" w:cstheme="majorBidi"/>
                          <w:color w:val="FFFFFF" w:themeColor="background1"/>
                          <w:sz w:val="48"/>
                          <w:szCs w:val="52"/>
                        </w:rPr>
                      </w:pPr>
                    </w:p>
                  </w:txbxContent>
                </v:textbox>
                <w10:wrap type="tight" anchorx="page" anchory="page"/>
              </v:rect>
            </w:pict>
          </mc:Fallback>
        </mc:AlternateContent>
      </w:r>
    </w:p>
    <w:p w:rsidR="007A4686" w:rsidRPr="00E27EA4" w:rsidRDefault="0074075E" w:rsidP="00D93796">
      <w:pPr>
        <w:jc w:val="both"/>
        <w:rPr>
          <w:rFonts w:ascii="Times New Roman" w:hAnsi="Times New Roman"/>
          <w:sz w:val="32"/>
        </w:rPr>
      </w:pPr>
      <w:r w:rsidRPr="00E27EA4">
        <w:rPr>
          <w:rFonts w:ascii="Times New Roman Gras" w:hAnsi="Times New Roman Gras"/>
          <w:b/>
          <w:smallCaps/>
          <w:sz w:val="32"/>
        </w:rPr>
        <w:lastRenderedPageBreak/>
        <w:t>Table of Contents</w:t>
      </w:r>
    </w:p>
    <w:p w:rsidR="00323B33" w:rsidRDefault="00C572D2">
      <w:pPr>
        <w:pStyle w:val="TOC1"/>
        <w:numPr>
          <w:ins w:id="1" w:author="Alison Clausen" w:date="2013-03-08T17:05:00Z"/>
        </w:numPr>
        <w:tabs>
          <w:tab w:val="left" w:pos="374"/>
          <w:tab w:val="right" w:leader="dot" w:pos="9350"/>
        </w:tabs>
        <w:rPr>
          <w:ins w:id="2" w:author="Alison Clausen" w:date="2013-03-08T17:05:00Z"/>
          <w:rFonts w:eastAsiaTheme="minorEastAsia"/>
          <w:b w:val="0"/>
          <w:caps w:val="0"/>
          <w:noProof/>
          <w:sz w:val="24"/>
          <w:szCs w:val="24"/>
          <w:lang w:eastAsia="fr-FR"/>
        </w:rPr>
      </w:pPr>
      <w:r>
        <w:rPr>
          <w:rFonts w:ascii="Times New Roman" w:hAnsi="Times New Roman"/>
          <w:b w:val="0"/>
          <w:caps w:val="0"/>
        </w:rPr>
        <w:fldChar w:fldCharType="begin"/>
      </w:r>
      <w:r w:rsidR="00B26D9F">
        <w:rPr>
          <w:rFonts w:ascii="Times New Roman" w:hAnsi="Times New Roman"/>
          <w:b w:val="0"/>
          <w:caps w:val="0"/>
        </w:rPr>
        <w:instrText xml:space="preserve"> TOC \o "2-2" \t "Titre 1,1" </w:instrText>
      </w:r>
      <w:r>
        <w:rPr>
          <w:rFonts w:ascii="Times New Roman" w:hAnsi="Times New Roman"/>
          <w:b w:val="0"/>
          <w:caps w:val="0"/>
        </w:rPr>
        <w:fldChar w:fldCharType="separate"/>
      </w:r>
      <w:ins w:id="3" w:author="Alison Clausen" w:date="2013-03-08T17:05:00Z">
        <w:r w:rsidR="00323B33" w:rsidRPr="00A275CF">
          <w:rPr>
            <w:rFonts w:ascii="Optima" w:hAnsi="Optima"/>
            <w:noProof/>
          </w:rPr>
          <w:t>I.</w:t>
        </w:r>
        <w:r w:rsidR="00323B33">
          <w:rPr>
            <w:rFonts w:eastAsiaTheme="minorEastAsia"/>
            <w:b w:val="0"/>
            <w:caps w:val="0"/>
            <w:noProof/>
            <w:sz w:val="24"/>
            <w:szCs w:val="24"/>
            <w:lang w:eastAsia="fr-FR"/>
          </w:rPr>
          <w:tab/>
        </w:r>
        <w:r w:rsidR="00323B33" w:rsidRPr="00A275CF">
          <w:rPr>
            <w:rFonts w:ascii="Optima" w:hAnsi="Optima"/>
            <w:noProof/>
          </w:rPr>
          <w:t>Introduction and Background</w:t>
        </w:r>
        <w:r w:rsidR="00323B33">
          <w:rPr>
            <w:noProof/>
          </w:rPr>
          <w:tab/>
        </w:r>
        <w:r>
          <w:rPr>
            <w:noProof/>
          </w:rPr>
          <w:fldChar w:fldCharType="begin"/>
        </w:r>
        <w:r w:rsidR="00323B33">
          <w:rPr>
            <w:noProof/>
          </w:rPr>
          <w:instrText xml:space="preserve"> PAGEREF _Toc224381683 \h </w:instrText>
        </w:r>
      </w:ins>
      <w:r>
        <w:rPr>
          <w:noProof/>
        </w:rPr>
      </w:r>
      <w:r>
        <w:rPr>
          <w:noProof/>
        </w:rPr>
        <w:fldChar w:fldCharType="separate"/>
      </w:r>
      <w:ins w:id="4" w:author="Alison Clausen" w:date="2013-03-08T17:05:00Z">
        <w:r w:rsidR="00323B33">
          <w:rPr>
            <w:noProof/>
          </w:rPr>
          <w:t>1</w:t>
        </w:r>
        <w:r>
          <w:rPr>
            <w:noProof/>
          </w:rPr>
          <w:fldChar w:fldCharType="end"/>
        </w:r>
      </w:ins>
    </w:p>
    <w:p w:rsidR="00323B33" w:rsidRDefault="00323B33">
      <w:pPr>
        <w:pStyle w:val="TOC2"/>
        <w:numPr>
          <w:ins w:id="5" w:author="Alison Clausen" w:date="2013-03-08T17:05:00Z"/>
        </w:numPr>
        <w:tabs>
          <w:tab w:val="left" w:pos="725"/>
          <w:tab w:val="right" w:leader="dot" w:pos="9350"/>
        </w:tabs>
        <w:rPr>
          <w:ins w:id="6" w:author="Alison Clausen" w:date="2013-03-08T17:05:00Z"/>
          <w:rFonts w:eastAsiaTheme="minorEastAsia"/>
          <w:smallCaps w:val="0"/>
          <w:noProof/>
          <w:sz w:val="24"/>
          <w:szCs w:val="24"/>
          <w:lang w:eastAsia="fr-FR"/>
        </w:rPr>
      </w:pPr>
      <w:ins w:id="7" w:author="Alison Clausen" w:date="2013-03-08T17:05:00Z">
        <w:r w:rsidRPr="00A275CF">
          <w:rPr>
            <w:rFonts w:ascii="Optima" w:hAnsi="Optima"/>
            <w:noProof/>
          </w:rPr>
          <w:t>I.1</w:t>
        </w:r>
        <w:r>
          <w:rPr>
            <w:rFonts w:eastAsiaTheme="minorEastAsia"/>
            <w:smallCaps w:val="0"/>
            <w:noProof/>
            <w:sz w:val="24"/>
            <w:szCs w:val="24"/>
            <w:lang w:eastAsia="fr-FR"/>
          </w:rPr>
          <w:tab/>
        </w:r>
        <w:r w:rsidRPr="00A275CF">
          <w:rPr>
            <w:rFonts w:ascii="Optima" w:hAnsi="Optima"/>
            <w:noProof/>
          </w:rPr>
          <w:t>Introduction</w:t>
        </w:r>
        <w:r>
          <w:rPr>
            <w:noProof/>
          </w:rPr>
          <w:tab/>
        </w:r>
        <w:r w:rsidR="00C572D2">
          <w:rPr>
            <w:noProof/>
          </w:rPr>
          <w:fldChar w:fldCharType="begin"/>
        </w:r>
        <w:r>
          <w:rPr>
            <w:noProof/>
          </w:rPr>
          <w:instrText xml:space="preserve"> PAGEREF _Toc224381684 \h </w:instrText>
        </w:r>
      </w:ins>
      <w:r w:rsidR="00C572D2">
        <w:rPr>
          <w:noProof/>
        </w:rPr>
      </w:r>
      <w:r w:rsidR="00C572D2">
        <w:rPr>
          <w:noProof/>
        </w:rPr>
        <w:fldChar w:fldCharType="separate"/>
      </w:r>
      <w:ins w:id="8" w:author="Alison Clausen" w:date="2013-03-08T17:05:00Z">
        <w:r>
          <w:rPr>
            <w:noProof/>
          </w:rPr>
          <w:t>1</w:t>
        </w:r>
        <w:r w:rsidR="00C572D2">
          <w:rPr>
            <w:noProof/>
          </w:rPr>
          <w:fldChar w:fldCharType="end"/>
        </w:r>
      </w:ins>
    </w:p>
    <w:p w:rsidR="00323B33" w:rsidRDefault="00323B33">
      <w:pPr>
        <w:pStyle w:val="TOC2"/>
        <w:numPr>
          <w:ins w:id="9" w:author="Alison Clausen" w:date="2013-03-08T17:05:00Z"/>
        </w:numPr>
        <w:tabs>
          <w:tab w:val="left" w:pos="725"/>
          <w:tab w:val="right" w:leader="dot" w:pos="9350"/>
        </w:tabs>
        <w:rPr>
          <w:ins w:id="10" w:author="Alison Clausen" w:date="2013-03-08T17:05:00Z"/>
          <w:rFonts w:eastAsiaTheme="minorEastAsia"/>
          <w:smallCaps w:val="0"/>
          <w:noProof/>
          <w:sz w:val="24"/>
          <w:szCs w:val="24"/>
          <w:lang w:eastAsia="fr-FR"/>
        </w:rPr>
      </w:pPr>
      <w:ins w:id="11" w:author="Alison Clausen" w:date="2013-03-08T17:05:00Z">
        <w:r w:rsidRPr="00A275CF">
          <w:rPr>
            <w:rFonts w:ascii="Optima" w:hAnsi="Optima"/>
            <w:noProof/>
          </w:rPr>
          <w:t>I.2</w:t>
        </w:r>
        <w:r>
          <w:rPr>
            <w:rFonts w:eastAsiaTheme="minorEastAsia"/>
            <w:smallCaps w:val="0"/>
            <w:noProof/>
            <w:sz w:val="24"/>
            <w:szCs w:val="24"/>
            <w:lang w:eastAsia="fr-FR"/>
          </w:rPr>
          <w:tab/>
        </w:r>
        <w:r w:rsidRPr="00A275CF">
          <w:rPr>
            <w:rFonts w:ascii="Optima" w:hAnsi="Optima"/>
            <w:noProof/>
          </w:rPr>
          <w:t>Background</w:t>
        </w:r>
        <w:r>
          <w:rPr>
            <w:noProof/>
          </w:rPr>
          <w:tab/>
        </w:r>
        <w:r w:rsidR="00C572D2">
          <w:rPr>
            <w:noProof/>
          </w:rPr>
          <w:fldChar w:fldCharType="begin"/>
        </w:r>
        <w:r>
          <w:rPr>
            <w:noProof/>
          </w:rPr>
          <w:instrText xml:space="preserve"> PAGEREF _Toc224381685 \h </w:instrText>
        </w:r>
      </w:ins>
      <w:r w:rsidR="00C572D2">
        <w:rPr>
          <w:noProof/>
        </w:rPr>
      </w:r>
      <w:r w:rsidR="00C572D2">
        <w:rPr>
          <w:noProof/>
        </w:rPr>
        <w:fldChar w:fldCharType="separate"/>
      </w:r>
      <w:ins w:id="12" w:author="Alison Clausen" w:date="2013-03-08T17:05:00Z">
        <w:r>
          <w:rPr>
            <w:noProof/>
          </w:rPr>
          <w:t>1</w:t>
        </w:r>
        <w:r w:rsidR="00C572D2">
          <w:rPr>
            <w:noProof/>
          </w:rPr>
          <w:fldChar w:fldCharType="end"/>
        </w:r>
      </w:ins>
    </w:p>
    <w:p w:rsidR="00323B33" w:rsidRDefault="00323B33">
      <w:pPr>
        <w:pStyle w:val="TOC2"/>
        <w:numPr>
          <w:ins w:id="13" w:author="Alison Clausen" w:date="2013-03-08T17:05:00Z"/>
        </w:numPr>
        <w:tabs>
          <w:tab w:val="left" w:pos="725"/>
          <w:tab w:val="right" w:leader="dot" w:pos="9350"/>
        </w:tabs>
        <w:rPr>
          <w:ins w:id="14" w:author="Alison Clausen" w:date="2013-03-08T17:05:00Z"/>
          <w:rFonts w:eastAsiaTheme="minorEastAsia"/>
          <w:smallCaps w:val="0"/>
          <w:noProof/>
          <w:sz w:val="24"/>
          <w:szCs w:val="24"/>
          <w:lang w:eastAsia="fr-FR"/>
        </w:rPr>
      </w:pPr>
      <w:ins w:id="15" w:author="Alison Clausen" w:date="2013-03-08T17:05:00Z">
        <w:r w:rsidRPr="00A275CF">
          <w:rPr>
            <w:rFonts w:ascii="Optima" w:hAnsi="Optima"/>
            <w:noProof/>
          </w:rPr>
          <w:t>I.3</w:t>
        </w:r>
        <w:r>
          <w:rPr>
            <w:rFonts w:eastAsiaTheme="minorEastAsia"/>
            <w:smallCaps w:val="0"/>
            <w:noProof/>
            <w:sz w:val="24"/>
            <w:szCs w:val="24"/>
            <w:lang w:eastAsia="fr-FR"/>
          </w:rPr>
          <w:tab/>
        </w:r>
        <w:r w:rsidRPr="00A275CF">
          <w:rPr>
            <w:rFonts w:ascii="Optima" w:hAnsi="Optima"/>
            <w:noProof/>
          </w:rPr>
          <w:t>Objectives of the Study and Structure of the Report</w:t>
        </w:r>
        <w:r>
          <w:rPr>
            <w:noProof/>
          </w:rPr>
          <w:tab/>
        </w:r>
        <w:r w:rsidR="00C572D2">
          <w:rPr>
            <w:noProof/>
          </w:rPr>
          <w:fldChar w:fldCharType="begin"/>
        </w:r>
        <w:r>
          <w:rPr>
            <w:noProof/>
          </w:rPr>
          <w:instrText xml:space="preserve"> PAGEREF _Toc224381686 \h </w:instrText>
        </w:r>
      </w:ins>
      <w:r w:rsidR="00C572D2">
        <w:rPr>
          <w:noProof/>
        </w:rPr>
      </w:r>
      <w:r w:rsidR="00C572D2">
        <w:rPr>
          <w:noProof/>
        </w:rPr>
        <w:fldChar w:fldCharType="separate"/>
      </w:r>
      <w:ins w:id="16" w:author="Alison Clausen" w:date="2013-03-08T17:05:00Z">
        <w:r>
          <w:rPr>
            <w:noProof/>
          </w:rPr>
          <w:t>3</w:t>
        </w:r>
        <w:r w:rsidR="00C572D2">
          <w:rPr>
            <w:noProof/>
          </w:rPr>
          <w:fldChar w:fldCharType="end"/>
        </w:r>
      </w:ins>
    </w:p>
    <w:p w:rsidR="00323B33" w:rsidRDefault="00323B33">
      <w:pPr>
        <w:pStyle w:val="TOC1"/>
        <w:numPr>
          <w:ins w:id="17" w:author="Alison Clausen" w:date="2013-03-08T17:05:00Z"/>
        </w:numPr>
        <w:tabs>
          <w:tab w:val="left" w:pos="448"/>
          <w:tab w:val="right" w:leader="dot" w:pos="9350"/>
        </w:tabs>
        <w:rPr>
          <w:ins w:id="18" w:author="Alison Clausen" w:date="2013-03-08T17:05:00Z"/>
          <w:rFonts w:eastAsiaTheme="minorEastAsia"/>
          <w:b w:val="0"/>
          <w:caps w:val="0"/>
          <w:noProof/>
          <w:sz w:val="24"/>
          <w:szCs w:val="24"/>
          <w:lang w:eastAsia="fr-FR"/>
        </w:rPr>
      </w:pPr>
      <w:ins w:id="19" w:author="Alison Clausen" w:date="2013-03-08T17:05:00Z">
        <w:r w:rsidRPr="00A275CF">
          <w:rPr>
            <w:rFonts w:ascii="Optima" w:hAnsi="Optima"/>
            <w:noProof/>
          </w:rPr>
          <w:t>II.</w:t>
        </w:r>
        <w:r>
          <w:rPr>
            <w:rFonts w:eastAsiaTheme="minorEastAsia"/>
            <w:b w:val="0"/>
            <w:caps w:val="0"/>
            <w:noProof/>
            <w:sz w:val="24"/>
            <w:szCs w:val="24"/>
            <w:lang w:eastAsia="fr-FR"/>
          </w:rPr>
          <w:tab/>
        </w:r>
        <w:r w:rsidRPr="00A275CF">
          <w:rPr>
            <w:rFonts w:ascii="Optima" w:hAnsi="Optima"/>
            <w:noProof/>
          </w:rPr>
          <w:t>Description of Madagascar’s Fisheries Sector</w:t>
        </w:r>
        <w:r>
          <w:rPr>
            <w:noProof/>
          </w:rPr>
          <w:tab/>
        </w:r>
        <w:r w:rsidR="00C572D2">
          <w:rPr>
            <w:noProof/>
          </w:rPr>
          <w:fldChar w:fldCharType="begin"/>
        </w:r>
        <w:r>
          <w:rPr>
            <w:noProof/>
          </w:rPr>
          <w:instrText xml:space="preserve"> PAGEREF _Toc224381687 \h </w:instrText>
        </w:r>
      </w:ins>
      <w:r w:rsidR="00C572D2">
        <w:rPr>
          <w:noProof/>
        </w:rPr>
      </w:r>
      <w:r w:rsidR="00C572D2">
        <w:rPr>
          <w:noProof/>
        </w:rPr>
        <w:fldChar w:fldCharType="separate"/>
      </w:r>
      <w:ins w:id="20" w:author="Alison Clausen" w:date="2013-03-08T17:05:00Z">
        <w:r>
          <w:rPr>
            <w:noProof/>
          </w:rPr>
          <w:t>5</w:t>
        </w:r>
        <w:r w:rsidR="00C572D2">
          <w:rPr>
            <w:noProof/>
          </w:rPr>
          <w:fldChar w:fldCharType="end"/>
        </w:r>
      </w:ins>
    </w:p>
    <w:p w:rsidR="00323B33" w:rsidRDefault="00323B33">
      <w:pPr>
        <w:pStyle w:val="TOC2"/>
        <w:numPr>
          <w:ins w:id="21" w:author="Alison Clausen" w:date="2013-03-08T17:05:00Z"/>
        </w:numPr>
        <w:tabs>
          <w:tab w:val="left" w:pos="786"/>
          <w:tab w:val="right" w:leader="dot" w:pos="9350"/>
        </w:tabs>
        <w:rPr>
          <w:ins w:id="22" w:author="Alison Clausen" w:date="2013-03-08T17:05:00Z"/>
          <w:rFonts w:eastAsiaTheme="minorEastAsia"/>
          <w:smallCaps w:val="0"/>
          <w:noProof/>
          <w:sz w:val="24"/>
          <w:szCs w:val="24"/>
          <w:lang w:eastAsia="fr-FR"/>
        </w:rPr>
      </w:pPr>
      <w:ins w:id="23" w:author="Alison Clausen" w:date="2013-03-08T17:05:00Z">
        <w:r w:rsidRPr="00A275CF">
          <w:rPr>
            <w:rFonts w:ascii="Optima" w:hAnsi="Optima"/>
            <w:noProof/>
          </w:rPr>
          <w:t>II.1</w:t>
        </w:r>
        <w:r>
          <w:rPr>
            <w:rFonts w:eastAsiaTheme="minorEastAsia"/>
            <w:smallCaps w:val="0"/>
            <w:noProof/>
            <w:sz w:val="24"/>
            <w:szCs w:val="24"/>
            <w:lang w:eastAsia="fr-FR"/>
          </w:rPr>
          <w:tab/>
        </w:r>
        <w:r w:rsidRPr="00A275CF">
          <w:rPr>
            <w:rFonts w:ascii="Optima" w:hAnsi="Optima"/>
            <w:noProof/>
          </w:rPr>
          <w:t>Fisheries Sector Structure and Value</w:t>
        </w:r>
        <w:r>
          <w:rPr>
            <w:noProof/>
          </w:rPr>
          <w:tab/>
        </w:r>
        <w:r w:rsidR="00C572D2">
          <w:rPr>
            <w:noProof/>
          </w:rPr>
          <w:fldChar w:fldCharType="begin"/>
        </w:r>
        <w:r>
          <w:rPr>
            <w:noProof/>
          </w:rPr>
          <w:instrText xml:space="preserve"> PAGEREF _Toc224381688 \h </w:instrText>
        </w:r>
      </w:ins>
      <w:r w:rsidR="00C572D2">
        <w:rPr>
          <w:noProof/>
        </w:rPr>
      </w:r>
      <w:r w:rsidR="00C572D2">
        <w:rPr>
          <w:noProof/>
        </w:rPr>
        <w:fldChar w:fldCharType="separate"/>
      </w:r>
      <w:ins w:id="24" w:author="Alison Clausen" w:date="2013-03-08T17:05:00Z">
        <w:r>
          <w:rPr>
            <w:noProof/>
          </w:rPr>
          <w:t>5</w:t>
        </w:r>
        <w:r w:rsidR="00C572D2">
          <w:rPr>
            <w:noProof/>
          </w:rPr>
          <w:fldChar w:fldCharType="end"/>
        </w:r>
      </w:ins>
    </w:p>
    <w:p w:rsidR="00323B33" w:rsidRDefault="00323B33">
      <w:pPr>
        <w:pStyle w:val="TOC2"/>
        <w:numPr>
          <w:ins w:id="25" w:author="Alison Clausen" w:date="2013-03-08T17:05:00Z"/>
        </w:numPr>
        <w:tabs>
          <w:tab w:val="left" w:pos="786"/>
          <w:tab w:val="right" w:leader="dot" w:pos="9350"/>
        </w:tabs>
        <w:rPr>
          <w:ins w:id="26" w:author="Alison Clausen" w:date="2013-03-08T17:05:00Z"/>
          <w:rFonts w:eastAsiaTheme="minorEastAsia"/>
          <w:smallCaps w:val="0"/>
          <w:noProof/>
          <w:sz w:val="24"/>
          <w:szCs w:val="24"/>
          <w:lang w:eastAsia="fr-FR"/>
        </w:rPr>
      </w:pPr>
      <w:ins w:id="27" w:author="Alison Clausen" w:date="2013-03-08T17:05:00Z">
        <w:r w:rsidRPr="00A275CF">
          <w:rPr>
            <w:rFonts w:ascii="Optima" w:hAnsi="Optima"/>
            <w:noProof/>
          </w:rPr>
          <w:t>II.2</w:t>
        </w:r>
        <w:r>
          <w:rPr>
            <w:rFonts w:eastAsiaTheme="minorEastAsia"/>
            <w:smallCaps w:val="0"/>
            <w:noProof/>
            <w:sz w:val="24"/>
            <w:szCs w:val="24"/>
            <w:lang w:eastAsia="fr-FR"/>
          </w:rPr>
          <w:tab/>
        </w:r>
        <w:r w:rsidRPr="00A275CF">
          <w:rPr>
            <w:rFonts w:ascii="Optima" w:hAnsi="Optima"/>
            <w:noProof/>
          </w:rPr>
          <w:t>Fisheries Sub-Sector Profiles</w:t>
        </w:r>
        <w:r>
          <w:rPr>
            <w:noProof/>
          </w:rPr>
          <w:tab/>
        </w:r>
        <w:r w:rsidR="00C572D2">
          <w:rPr>
            <w:noProof/>
          </w:rPr>
          <w:fldChar w:fldCharType="begin"/>
        </w:r>
        <w:r>
          <w:rPr>
            <w:noProof/>
          </w:rPr>
          <w:instrText xml:space="preserve"> PAGEREF _Toc224381689 \h </w:instrText>
        </w:r>
      </w:ins>
      <w:r w:rsidR="00C572D2">
        <w:rPr>
          <w:noProof/>
        </w:rPr>
      </w:r>
      <w:r w:rsidR="00C572D2">
        <w:rPr>
          <w:noProof/>
        </w:rPr>
        <w:fldChar w:fldCharType="separate"/>
      </w:r>
      <w:ins w:id="28" w:author="Alison Clausen" w:date="2013-03-08T17:05:00Z">
        <w:r>
          <w:rPr>
            <w:noProof/>
          </w:rPr>
          <w:t>13</w:t>
        </w:r>
        <w:r w:rsidR="00C572D2">
          <w:rPr>
            <w:noProof/>
          </w:rPr>
          <w:fldChar w:fldCharType="end"/>
        </w:r>
      </w:ins>
    </w:p>
    <w:p w:rsidR="00323B33" w:rsidRDefault="00323B33">
      <w:pPr>
        <w:pStyle w:val="TOC1"/>
        <w:numPr>
          <w:ins w:id="29" w:author="Alison Clausen" w:date="2013-03-08T17:05:00Z"/>
        </w:numPr>
        <w:tabs>
          <w:tab w:val="left" w:pos="521"/>
          <w:tab w:val="right" w:leader="dot" w:pos="9350"/>
        </w:tabs>
        <w:rPr>
          <w:ins w:id="30" w:author="Alison Clausen" w:date="2013-03-08T17:05:00Z"/>
          <w:rFonts w:eastAsiaTheme="minorEastAsia"/>
          <w:b w:val="0"/>
          <w:caps w:val="0"/>
          <w:noProof/>
          <w:sz w:val="24"/>
          <w:szCs w:val="24"/>
          <w:lang w:eastAsia="fr-FR"/>
        </w:rPr>
      </w:pPr>
      <w:ins w:id="31" w:author="Alison Clausen" w:date="2013-03-08T17:05:00Z">
        <w:r w:rsidRPr="00A275CF">
          <w:rPr>
            <w:rFonts w:ascii="Optima" w:hAnsi="Optima"/>
            <w:noProof/>
          </w:rPr>
          <w:t>III.</w:t>
        </w:r>
        <w:r>
          <w:rPr>
            <w:rFonts w:eastAsiaTheme="minorEastAsia"/>
            <w:b w:val="0"/>
            <w:caps w:val="0"/>
            <w:noProof/>
            <w:sz w:val="24"/>
            <w:szCs w:val="24"/>
            <w:lang w:eastAsia="fr-FR"/>
          </w:rPr>
          <w:tab/>
        </w:r>
        <w:r w:rsidRPr="00A275CF">
          <w:rPr>
            <w:rFonts w:ascii="Optima" w:hAnsi="Optima"/>
            <w:noProof/>
          </w:rPr>
          <w:t>Overview of Fisheries Sector Governance</w:t>
        </w:r>
        <w:r>
          <w:rPr>
            <w:noProof/>
          </w:rPr>
          <w:tab/>
        </w:r>
        <w:r w:rsidR="00C572D2">
          <w:rPr>
            <w:noProof/>
          </w:rPr>
          <w:fldChar w:fldCharType="begin"/>
        </w:r>
        <w:r>
          <w:rPr>
            <w:noProof/>
          </w:rPr>
          <w:instrText xml:space="preserve"> PAGEREF _Toc224381690 \h </w:instrText>
        </w:r>
      </w:ins>
      <w:r w:rsidR="00C572D2">
        <w:rPr>
          <w:noProof/>
        </w:rPr>
      </w:r>
      <w:r w:rsidR="00C572D2">
        <w:rPr>
          <w:noProof/>
        </w:rPr>
        <w:fldChar w:fldCharType="separate"/>
      </w:r>
      <w:ins w:id="32" w:author="Alison Clausen" w:date="2013-03-08T17:05:00Z">
        <w:r>
          <w:rPr>
            <w:noProof/>
          </w:rPr>
          <w:t>22</w:t>
        </w:r>
        <w:r w:rsidR="00C572D2">
          <w:rPr>
            <w:noProof/>
          </w:rPr>
          <w:fldChar w:fldCharType="end"/>
        </w:r>
      </w:ins>
    </w:p>
    <w:p w:rsidR="00323B33" w:rsidRDefault="00323B33">
      <w:pPr>
        <w:pStyle w:val="TOC2"/>
        <w:numPr>
          <w:ins w:id="33" w:author="Alison Clausen" w:date="2013-03-08T17:05:00Z"/>
        </w:numPr>
        <w:tabs>
          <w:tab w:val="left" w:pos="847"/>
          <w:tab w:val="right" w:leader="dot" w:pos="9350"/>
        </w:tabs>
        <w:rPr>
          <w:ins w:id="34" w:author="Alison Clausen" w:date="2013-03-08T17:05:00Z"/>
          <w:rFonts w:eastAsiaTheme="minorEastAsia"/>
          <w:smallCaps w:val="0"/>
          <w:noProof/>
          <w:sz w:val="24"/>
          <w:szCs w:val="24"/>
          <w:lang w:eastAsia="fr-FR"/>
        </w:rPr>
      </w:pPr>
      <w:ins w:id="35" w:author="Alison Clausen" w:date="2013-03-08T17:05:00Z">
        <w:r w:rsidRPr="00A275CF">
          <w:rPr>
            <w:rFonts w:ascii="Optima" w:hAnsi="Optima"/>
            <w:noProof/>
          </w:rPr>
          <w:t>III.1</w:t>
        </w:r>
        <w:r>
          <w:rPr>
            <w:rFonts w:eastAsiaTheme="minorEastAsia"/>
            <w:smallCaps w:val="0"/>
            <w:noProof/>
            <w:sz w:val="24"/>
            <w:szCs w:val="24"/>
            <w:lang w:eastAsia="fr-FR"/>
          </w:rPr>
          <w:tab/>
        </w:r>
        <w:r w:rsidRPr="00A275CF">
          <w:rPr>
            <w:rFonts w:ascii="Optima" w:hAnsi="Optima"/>
            <w:noProof/>
          </w:rPr>
          <w:t>Institutional Structure</w:t>
        </w:r>
        <w:r>
          <w:rPr>
            <w:noProof/>
          </w:rPr>
          <w:tab/>
        </w:r>
        <w:r w:rsidR="00C572D2">
          <w:rPr>
            <w:noProof/>
          </w:rPr>
          <w:fldChar w:fldCharType="begin"/>
        </w:r>
        <w:r>
          <w:rPr>
            <w:noProof/>
          </w:rPr>
          <w:instrText xml:space="preserve"> PAGEREF _Toc224381691 \h </w:instrText>
        </w:r>
      </w:ins>
      <w:r w:rsidR="00C572D2">
        <w:rPr>
          <w:noProof/>
        </w:rPr>
      </w:r>
      <w:r w:rsidR="00C572D2">
        <w:rPr>
          <w:noProof/>
        </w:rPr>
        <w:fldChar w:fldCharType="separate"/>
      </w:r>
      <w:ins w:id="36" w:author="Alison Clausen" w:date="2013-03-08T17:05:00Z">
        <w:r>
          <w:rPr>
            <w:noProof/>
          </w:rPr>
          <w:t>22</w:t>
        </w:r>
        <w:r w:rsidR="00C572D2">
          <w:rPr>
            <w:noProof/>
          </w:rPr>
          <w:fldChar w:fldCharType="end"/>
        </w:r>
      </w:ins>
    </w:p>
    <w:p w:rsidR="00323B33" w:rsidRDefault="00323B33">
      <w:pPr>
        <w:pStyle w:val="TOC2"/>
        <w:numPr>
          <w:ins w:id="37" w:author="Alison Clausen" w:date="2013-03-08T17:05:00Z"/>
        </w:numPr>
        <w:tabs>
          <w:tab w:val="left" w:pos="1030"/>
          <w:tab w:val="right" w:leader="dot" w:pos="9350"/>
        </w:tabs>
        <w:rPr>
          <w:ins w:id="38" w:author="Alison Clausen" w:date="2013-03-08T17:05:00Z"/>
          <w:rFonts w:eastAsiaTheme="minorEastAsia"/>
          <w:smallCaps w:val="0"/>
          <w:noProof/>
          <w:sz w:val="24"/>
          <w:szCs w:val="24"/>
          <w:lang w:eastAsia="fr-FR"/>
        </w:rPr>
      </w:pPr>
      <w:ins w:id="39" w:author="Alison Clausen" w:date="2013-03-08T17:05:00Z">
        <w:r w:rsidRPr="00A275CF">
          <w:rPr>
            <w:rFonts w:ascii="Optima" w:hAnsi="Optima"/>
            <w:noProof/>
          </w:rPr>
          <w:t>III.1.1</w:t>
        </w:r>
        <w:r>
          <w:rPr>
            <w:rFonts w:eastAsiaTheme="minorEastAsia"/>
            <w:smallCaps w:val="0"/>
            <w:noProof/>
            <w:sz w:val="24"/>
            <w:szCs w:val="24"/>
            <w:lang w:eastAsia="fr-FR"/>
          </w:rPr>
          <w:tab/>
        </w:r>
        <w:r w:rsidRPr="00A275CF">
          <w:rPr>
            <w:rFonts w:ascii="Optima" w:hAnsi="Optima"/>
            <w:noProof/>
          </w:rPr>
          <w:t>Ministry of Fisheries and Aquatic Resources</w:t>
        </w:r>
        <w:r>
          <w:rPr>
            <w:noProof/>
          </w:rPr>
          <w:tab/>
        </w:r>
        <w:r w:rsidR="00C572D2">
          <w:rPr>
            <w:noProof/>
          </w:rPr>
          <w:fldChar w:fldCharType="begin"/>
        </w:r>
        <w:r>
          <w:rPr>
            <w:noProof/>
          </w:rPr>
          <w:instrText xml:space="preserve"> PAGEREF _Toc224381692 \h </w:instrText>
        </w:r>
      </w:ins>
      <w:r w:rsidR="00C572D2">
        <w:rPr>
          <w:noProof/>
        </w:rPr>
      </w:r>
      <w:r w:rsidR="00C572D2">
        <w:rPr>
          <w:noProof/>
        </w:rPr>
        <w:fldChar w:fldCharType="separate"/>
      </w:r>
      <w:ins w:id="40" w:author="Alison Clausen" w:date="2013-03-08T17:05:00Z">
        <w:r>
          <w:rPr>
            <w:noProof/>
          </w:rPr>
          <w:t>22</w:t>
        </w:r>
        <w:r w:rsidR="00C572D2">
          <w:rPr>
            <w:noProof/>
          </w:rPr>
          <w:fldChar w:fldCharType="end"/>
        </w:r>
      </w:ins>
    </w:p>
    <w:p w:rsidR="00323B33" w:rsidRDefault="00323B33">
      <w:pPr>
        <w:pStyle w:val="TOC2"/>
        <w:numPr>
          <w:ins w:id="41" w:author="Alison Clausen" w:date="2013-03-08T17:05:00Z"/>
        </w:numPr>
        <w:tabs>
          <w:tab w:val="left" w:pos="1030"/>
          <w:tab w:val="right" w:leader="dot" w:pos="9350"/>
        </w:tabs>
        <w:rPr>
          <w:ins w:id="42" w:author="Alison Clausen" w:date="2013-03-08T17:05:00Z"/>
          <w:rFonts w:eastAsiaTheme="minorEastAsia"/>
          <w:smallCaps w:val="0"/>
          <w:noProof/>
          <w:sz w:val="24"/>
          <w:szCs w:val="24"/>
          <w:lang w:eastAsia="fr-FR"/>
        </w:rPr>
      </w:pPr>
      <w:ins w:id="43" w:author="Alison Clausen" w:date="2013-03-08T17:05:00Z">
        <w:r w:rsidRPr="00A275CF">
          <w:rPr>
            <w:rFonts w:ascii="Optima" w:hAnsi="Optima"/>
            <w:noProof/>
          </w:rPr>
          <w:t>III.1.2</w:t>
        </w:r>
        <w:r>
          <w:rPr>
            <w:rFonts w:eastAsiaTheme="minorEastAsia"/>
            <w:smallCaps w:val="0"/>
            <w:noProof/>
            <w:sz w:val="24"/>
            <w:szCs w:val="24"/>
            <w:lang w:eastAsia="fr-FR"/>
          </w:rPr>
          <w:tab/>
        </w:r>
        <w:r w:rsidRPr="00A275CF">
          <w:rPr>
            <w:rFonts w:ascii="Optima" w:hAnsi="Optima"/>
            <w:noProof/>
          </w:rPr>
          <w:t>Regional Directorates</w:t>
        </w:r>
        <w:r>
          <w:rPr>
            <w:noProof/>
          </w:rPr>
          <w:tab/>
        </w:r>
        <w:r w:rsidR="00C572D2">
          <w:rPr>
            <w:noProof/>
          </w:rPr>
          <w:fldChar w:fldCharType="begin"/>
        </w:r>
        <w:r>
          <w:rPr>
            <w:noProof/>
          </w:rPr>
          <w:instrText xml:space="preserve"> PAGEREF _Toc224381693 \h </w:instrText>
        </w:r>
      </w:ins>
      <w:r w:rsidR="00C572D2">
        <w:rPr>
          <w:noProof/>
        </w:rPr>
      </w:r>
      <w:r w:rsidR="00C572D2">
        <w:rPr>
          <w:noProof/>
        </w:rPr>
        <w:fldChar w:fldCharType="separate"/>
      </w:r>
      <w:ins w:id="44" w:author="Alison Clausen" w:date="2013-03-08T17:05:00Z">
        <w:r>
          <w:rPr>
            <w:noProof/>
          </w:rPr>
          <w:t>25</w:t>
        </w:r>
        <w:r w:rsidR="00C572D2">
          <w:rPr>
            <w:noProof/>
          </w:rPr>
          <w:fldChar w:fldCharType="end"/>
        </w:r>
      </w:ins>
    </w:p>
    <w:p w:rsidR="00323B33" w:rsidRDefault="00323B33">
      <w:pPr>
        <w:pStyle w:val="TOC2"/>
        <w:numPr>
          <w:ins w:id="45" w:author="Alison Clausen" w:date="2013-03-08T17:05:00Z"/>
        </w:numPr>
        <w:tabs>
          <w:tab w:val="left" w:pos="1030"/>
          <w:tab w:val="right" w:leader="dot" w:pos="9350"/>
        </w:tabs>
        <w:rPr>
          <w:ins w:id="46" w:author="Alison Clausen" w:date="2013-03-08T17:05:00Z"/>
          <w:rFonts w:eastAsiaTheme="minorEastAsia"/>
          <w:smallCaps w:val="0"/>
          <w:noProof/>
          <w:sz w:val="24"/>
          <w:szCs w:val="24"/>
          <w:lang w:eastAsia="fr-FR"/>
        </w:rPr>
      </w:pPr>
      <w:ins w:id="47" w:author="Alison Clausen" w:date="2013-03-08T17:05:00Z">
        <w:r w:rsidRPr="00A275CF">
          <w:rPr>
            <w:rFonts w:ascii="Optima" w:hAnsi="Optima"/>
            <w:noProof/>
          </w:rPr>
          <w:t>III.1.3</w:t>
        </w:r>
        <w:r>
          <w:rPr>
            <w:rFonts w:eastAsiaTheme="minorEastAsia"/>
            <w:smallCaps w:val="0"/>
            <w:noProof/>
            <w:sz w:val="24"/>
            <w:szCs w:val="24"/>
            <w:lang w:eastAsia="fr-FR"/>
          </w:rPr>
          <w:tab/>
        </w:r>
        <w:r w:rsidRPr="00A275CF">
          <w:rPr>
            <w:rFonts w:ascii="Optima" w:hAnsi="Optima"/>
            <w:noProof/>
          </w:rPr>
          <w:t>Other Governmental Institutions</w:t>
        </w:r>
        <w:r>
          <w:rPr>
            <w:noProof/>
          </w:rPr>
          <w:tab/>
        </w:r>
        <w:r w:rsidR="00C572D2">
          <w:rPr>
            <w:noProof/>
          </w:rPr>
          <w:fldChar w:fldCharType="begin"/>
        </w:r>
        <w:r>
          <w:rPr>
            <w:noProof/>
          </w:rPr>
          <w:instrText xml:space="preserve"> PAGEREF _Toc224381694 \h </w:instrText>
        </w:r>
      </w:ins>
      <w:r w:rsidR="00C572D2">
        <w:rPr>
          <w:noProof/>
        </w:rPr>
      </w:r>
      <w:r w:rsidR="00C572D2">
        <w:rPr>
          <w:noProof/>
        </w:rPr>
        <w:fldChar w:fldCharType="separate"/>
      </w:r>
      <w:ins w:id="48" w:author="Alison Clausen" w:date="2013-03-08T17:05:00Z">
        <w:r>
          <w:rPr>
            <w:noProof/>
          </w:rPr>
          <w:t>25</w:t>
        </w:r>
        <w:r w:rsidR="00C572D2">
          <w:rPr>
            <w:noProof/>
          </w:rPr>
          <w:fldChar w:fldCharType="end"/>
        </w:r>
      </w:ins>
    </w:p>
    <w:p w:rsidR="00323B33" w:rsidRDefault="00323B33">
      <w:pPr>
        <w:pStyle w:val="TOC2"/>
        <w:numPr>
          <w:ins w:id="49" w:author="Alison Clausen" w:date="2013-03-08T17:05:00Z"/>
        </w:numPr>
        <w:tabs>
          <w:tab w:val="left" w:pos="1030"/>
          <w:tab w:val="right" w:leader="dot" w:pos="9350"/>
        </w:tabs>
        <w:rPr>
          <w:ins w:id="50" w:author="Alison Clausen" w:date="2013-03-08T17:05:00Z"/>
          <w:rFonts w:eastAsiaTheme="minorEastAsia"/>
          <w:smallCaps w:val="0"/>
          <w:noProof/>
          <w:sz w:val="24"/>
          <w:szCs w:val="24"/>
          <w:lang w:eastAsia="fr-FR"/>
        </w:rPr>
      </w:pPr>
      <w:ins w:id="51" w:author="Alison Clausen" w:date="2013-03-08T17:05:00Z">
        <w:r w:rsidRPr="00A275CF">
          <w:rPr>
            <w:rFonts w:ascii="Optima" w:hAnsi="Optima"/>
            <w:noProof/>
          </w:rPr>
          <w:t>III.1.4</w:t>
        </w:r>
        <w:r>
          <w:rPr>
            <w:rFonts w:eastAsiaTheme="minorEastAsia"/>
            <w:smallCaps w:val="0"/>
            <w:noProof/>
            <w:sz w:val="24"/>
            <w:szCs w:val="24"/>
            <w:lang w:eastAsia="fr-FR"/>
          </w:rPr>
          <w:tab/>
        </w:r>
        <w:r w:rsidRPr="00A275CF">
          <w:rPr>
            <w:rFonts w:ascii="Optima" w:hAnsi="Optima"/>
            <w:noProof/>
          </w:rPr>
          <w:t>Private Sector and Civil Society</w:t>
        </w:r>
        <w:r>
          <w:rPr>
            <w:noProof/>
          </w:rPr>
          <w:tab/>
        </w:r>
        <w:r w:rsidR="00C572D2">
          <w:rPr>
            <w:noProof/>
          </w:rPr>
          <w:fldChar w:fldCharType="begin"/>
        </w:r>
        <w:r>
          <w:rPr>
            <w:noProof/>
          </w:rPr>
          <w:instrText xml:space="preserve"> PAGEREF _Toc224381695 \h </w:instrText>
        </w:r>
      </w:ins>
      <w:r w:rsidR="00C572D2">
        <w:rPr>
          <w:noProof/>
        </w:rPr>
      </w:r>
      <w:r w:rsidR="00C572D2">
        <w:rPr>
          <w:noProof/>
        </w:rPr>
        <w:fldChar w:fldCharType="separate"/>
      </w:r>
      <w:ins w:id="52" w:author="Alison Clausen" w:date="2013-03-08T17:05:00Z">
        <w:r>
          <w:rPr>
            <w:noProof/>
          </w:rPr>
          <w:t>26</w:t>
        </w:r>
        <w:r w:rsidR="00C572D2">
          <w:rPr>
            <w:noProof/>
          </w:rPr>
          <w:fldChar w:fldCharType="end"/>
        </w:r>
      </w:ins>
    </w:p>
    <w:p w:rsidR="00323B33" w:rsidRDefault="00323B33">
      <w:pPr>
        <w:pStyle w:val="TOC2"/>
        <w:numPr>
          <w:ins w:id="53" w:author="Alison Clausen" w:date="2013-03-08T17:05:00Z"/>
        </w:numPr>
        <w:tabs>
          <w:tab w:val="left" w:pos="1030"/>
          <w:tab w:val="right" w:leader="dot" w:pos="9350"/>
        </w:tabs>
        <w:rPr>
          <w:ins w:id="54" w:author="Alison Clausen" w:date="2013-03-08T17:05:00Z"/>
          <w:rFonts w:eastAsiaTheme="minorEastAsia"/>
          <w:smallCaps w:val="0"/>
          <w:noProof/>
          <w:sz w:val="24"/>
          <w:szCs w:val="24"/>
          <w:lang w:eastAsia="fr-FR"/>
        </w:rPr>
      </w:pPr>
      <w:ins w:id="55" w:author="Alison Clausen" w:date="2013-03-08T17:05:00Z">
        <w:r w:rsidRPr="00A275CF">
          <w:rPr>
            <w:rFonts w:ascii="Optima" w:hAnsi="Optima"/>
            <w:noProof/>
          </w:rPr>
          <w:t>III.1.5</w:t>
        </w:r>
        <w:r>
          <w:rPr>
            <w:rFonts w:eastAsiaTheme="minorEastAsia"/>
            <w:smallCaps w:val="0"/>
            <w:noProof/>
            <w:sz w:val="24"/>
            <w:szCs w:val="24"/>
            <w:lang w:eastAsia="fr-FR"/>
          </w:rPr>
          <w:tab/>
        </w:r>
        <w:r w:rsidRPr="00A275CF">
          <w:rPr>
            <w:rFonts w:ascii="Optima" w:hAnsi="Optima"/>
            <w:noProof/>
          </w:rPr>
          <w:t>Technical and Financial Partners</w:t>
        </w:r>
        <w:r>
          <w:rPr>
            <w:noProof/>
          </w:rPr>
          <w:tab/>
        </w:r>
        <w:r w:rsidR="00C572D2">
          <w:rPr>
            <w:noProof/>
          </w:rPr>
          <w:fldChar w:fldCharType="begin"/>
        </w:r>
        <w:r>
          <w:rPr>
            <w:noProof/>
          </w:rPr>
          <w:instrText xml:space="preserve"> PAGEREF _Toc224381696 \h </w:instrText>
        </w:r>
      </w:ins>
      <w:r w:rsidR="00C572D2">
        <w:rPr>
          <w:noProof/>
        </w:rPr>
      </w:r>
      <w:r w:rsidR="00C572D2">
        <w:rPr>
          <w:noProof/>
        </w:rPr>
        <w:fldChar w:fldCharType="separate"/>
      </w:r>
      <w:ins w:id="56" w:author="Alison Clausen" w:date="2013-03-08T17:05:00Z">
        <w:r>
          <w:rPr>
            <w:noProof/>
          </w:rPr>
          <w:t>26</w:t>
        </w:r>
        <w:r w:rsidR="00C572D2">
          <w:rPr>
            <w:noProof/>
          </w:rPr>
          <w:fldChar w:fldCharType="end"/>
        </w:r>
      </w:ins>
    </w:p>
    <w:p w:rsidR="00323B33" w:rsidRDefault="00323B33">
      <w:pPr>
        <w:pStyle w:val="TOC2"/>
        <w:numPr>
          <w:ins w:id="57" w:author="Alison Clausen" w:date="2013-03-08T17:05:00Z"/>
        </w:numPr>
        <w:tabs>
          <w:tab w:val="left" w:pos="847"/>
          <w:tab w:val="right" w:leader="dot" w:pos="9350"/>
        </w:tabs>
        <w:rPr>
          <w:ins w:id="58" w:author="Alison Clausen" w:date="2013-03-08T17:05:00Z"/>
          <w:rFonts w:eastAsiaTheme="minorEastAsia"/>
          <w:smallCaps w:val="0"/>
          <w:noProof/>
          <w:sz w:val="24"/>
          <w:szCs w:val="24"/>
          <w:lang w:eastAsia="fr-FR"/>
        </w:rPr>
      </w:pPr>
      <w:ins w:id="59" w:author="Alison Clausen" w:date="2013-03-08T17:05:00Z">
        <w:r w:rsidRPr="00A275CF">
          <w:rPr>
            <w:rFonts w:ascii="Optima" w:hAnsi="Optima"/>
            <w:noProof/>
          </w:rPr>
          <w:t>III.2</w:t>
        </w:r>
        <w:r>
          <w:rPr>
            <w:rFonts w:eastAsiaTheme="minorEastAsia"/>
            <w:smallCaps w:val="0"/>
            <w:noProof/>
            <w:sz w:val="24"/>
            <w:szCs w:val="24"/>
            <w:lang w:eastAsia="fr-FR"/>
          </w:rPr>
          <w:tab/>
        </w:r>
        <w:r w:rsidRPr="00A275CF">
          <w:rPr>
            <w:rFonts w:ascii="Optima" w:hAnsi="Optima"/>
            <w:noProof/>
          </w:rPr>
          <w:t>Policy Framework</w:t>
        </w:r>
        <w:r>
          <w:rPr>
            <w:noProof/>
          </w:rPr>
          <w:tab/>
        </w:r>
        <w:r w:rsidR="00C572D2">
          <w:rPr>
            <w:noProof/>
          </w:rPr>
          <w:fldChar w:fldCharType="begin"/>
        </w:r>
        <w:r>
          <w:rPr>
            <w:noProof/>
          </w:rPr>
          <w:instrText xml:space="preserve"> PAGEREF _Toc224381697 \h </w:instrText>
        </w:r>
      </w:ins>
      <w:r w:rsidR="00C572D2">
        <w:rPr>
          <w:noProof/>
        </w:rPr>
      </w:r>
      <w:r w:rsidR="00C572D2">
        <w:rPr>
          <w:noProof/>
        </w:rPr>
        <w:fldChar w:fldCharType="separate"/>
      </w:r>
      <w:ins w:id="60" w:author="Alison Clausen" w:date="2013-03-08T17:05:00Z">
        <w:r>
          <w:rPr>
            <w:noProof/>
          </w:rPr>
          <w:t>26</w:t>
        </w:r>
        <w:r w:rsidR="00C572D2">
          <w:rPr>
            <w:noProof/>
          </w:rPr>
          <w:fldChar w:fldCharType="end"/>
        </w:r>
      </w:ins>
    </w:p>
    <w:p w:rsidR="00323B33" w:rsidRDefault="00323B33">
      <w:pPr>
        <w:pStyle w:val="TOC2"/>
        <w:numPr>
          <w:ins w:id="61" w:author="Alison Clausen" w:date="2013-03-08T17:05:00Z"/>
        </w:numPr>
        <w:tabs>
          <w:tab w:val="left" w:pos="847"/>
          <w:tab w:val="right" w:leader="dot" w:pos="9350"/>
        </w:tabs>
        <w:rPr>
          <w:ins w:id="62" w:author="Alison Clausen" w:date="2013-03-08T17:05:00Z"/>
          <w:rFonts w:eastAsiaTheme="minorEastAsia"/>
          <w:smallCaps w:val="0"/>
          <w:noProof/>
          <w:sz w:val="24"/>
          <w:szCs w:val="24"/>
          <w:lang w:eastAsia="fr-FR"/>
        </w:rPr>
      </w:pPr>
      <w:ins w:id="63" w:author="Alison Clausen" w:date="2013-03-08T17:05:00Z">
        <w:r w:rsidRPr="00A275CF">
          <w:rPr>
            <w:rFonts w:ascii="Optima" w:hAnsi="Optima"/>
            <w:noProof/>
          </w:rPr>
          <w:t>III.3</w:t>
        </w:r>
        <w:r>
          <w:rPr>
            <w:rFonts w:eastAsiaTheme="minorEastAsia"/>
            <w:smallCaps w:val="0"/>
            <w:noProof/>
            <w:sz w:val="24"/>
            <w:szCs w:val="24"/>
            <w:lang w:eastAsia="fr-FR"/>
          </w:rPr>
          <w:tab/>
        </w:r>
        <w:r w:rsidRPr="00A275CF">
          <w:rPr>
            <w:rFonts w:ascii="Optima" w:hAnsi="Optima"/>
            <w:noProof/>
          </w:rPr>
          <w:t>Legislative Framework for the Fisheries Sector</w:t>
        </w:r>
        <w:r>
          <w:rPr>
            <w:noProof/>
          </w:rPr>
          <w:tab/>
        </w:r>
        <w:r w:rsidR="00C572D2">
          <w:rPr>
            <w:noProof/>
          </w:rPr>
          <w:fldChar w:fldCharType="begin"/>
        </w:r>
        <w:r>
          <w:rPr>
            <w:noProof/>
          </w:rPr>
          <w:instrText xml:space="preserve"> PAGEREF _Toc224381698 \h </w:instrText>
        </w:r>
      </w:ins>
      <w:r w:rsidR="00C572D2">
        <w:rPr>
          <w:noProof/>
        </w:rPr>
      </w:r>
      <w:r w:rsidR="00C572D2">
        <w:rPr>
          <w:noProof/>
        </w:rPr>
        <w:fldChar w:fldCharType="separate"/>
      </w:r>
      <w:ins w:id="64" w:author="Alison Clausen" w:date="2013-03-08T17:05:00Z">
        <w:r>
          <w:rPr>
            <w:noProof/>
          </w:rPr>
          <w:t>27</w:t>
        </w:r>
        <w:r w:rsidR="00C572D2">
          <w:rPr>
            <w:noProof/>
          </w:rPr>
          <w:fldChar w:fldCharType="end"/>
        </w:r>
      </w:ins>
    </w:p>
    <w:p w:rsidR="00323B33" w:rsidRDefault="00323B33">
      <w:pPr>
        <w:pStyle w:val="TOC2"/>
        <w:numPr>
          <w:ins w:id="65" w:author="Alison Clausen" w:date="2013-03-08T17:05:00Z"/>
        </w:numPr>
        <w:tabs>
          <w:tab w:val="left" w:pos="847"/>
          <w:tab w:val="right" w:leader="dot" w:pos="9350"/>
        </w:tabs>
        <w:rPr>
          <w:ins w:id="66" w:author="Alison Clausen" w:date="2013-03-08T17:05:00Z"/>
          <w:rFonts w:eastAsiaTheme="minorEastAsia"/>
          <w:smallCaps w:val="0"/>
          <w:noProof/>
          <w:sz w:val="24"/>
          <w:szCs w:val="24"/>
          <w:lang w:eastAsia="fr-FR"/>
        </w:rPr>
      </w:pPr>
      <w:ins w:id="67" w:author="Alison Clausen" w:date="2013-03-08T17:05:00Z">
        <w:r w:rsidRPr="00A275CF">
          <w:rPr>
            <w:rFonts w:ascii="Optima" w:hAnsi="Optima"/>
            <w:noProof/>
          </w:rPr>
          <w:t>III.4</w:t>
        </w:r>
        <w:r>
          <w:rPr>
            <w:rFonts w:eastAsiaTheme="minorEastAsia"/>
            <w:smallCaps w:val="0"/>
            <w:noProof/>
            <w:sz w:val="24"/>
            <w:szCs w:val="24"/>
            <w:lang w:eastAsia="fr-FR"/>
          </w:rPr>
          <w:tab/>
        </w:r>
        <w:r w:rsidRPr="00A275CF">
          <w:rPr>
            <w:rFonts w:ascii="Optima" w:hAnsi="Optima"/>
            <w:noProof/>
          </w:rPr>
          <w:t>Legislative Framework for Related Activities</w:t>
        </w:r>
        <w:r>
          <w:rPr>
            <w:noProof/>
          </w:rPr>
          <w:tab/>
        </w:r>
        <w:r w:rsidR="00C572D2">
          <w:rPr>
            <w:noProof/>
          </w:rPr>
          <w:fldChar w:fldCharType="begin"/>
        </w:r>
        <w:r>
          <w:rPr>
            <w:noProof/>
          </w:rPr>
          <w:instrText xml:space="preserve"> PAGEREF _Toc224381699 \h </w:instrText>
        </w:r>
      </w:ins>
      <w:r w:rsidR="00C572D2">
        <w:rPr>
          <w:noProof/>
        </w:rPr>
      </w:r>
      <w:r w:rsidR="00C572D2">
        <w:rPr>
          <w:noProof/>
        </w:rPr>
        <w:fldChar w:fldCharType="separate"/>
      </w:r>
      <w:ins w:id="68" w:author="Alison Clausen" w:date="2013-03-08T17:05:00Z">
        <w:r>
          <w:rPr>
            <w:noProof/>
          </w:rPr>
          <w:t>29</w:t>
        </w:r>
        <w:r w:rsidR="00C572D2">
          <w:rPr>
            <w:noProof/>
          </w:rPr>
          <w:fldChar w:fldCharType="end"/>
        </w:r>
      </w:ins>
    </w:p>
    <w:p w:rsidR="00323B33" w:rsidRDefault="00323B33">
      <w:pPr>
        <w:pStyle w:val="TOC1"/>
        <w:numPr>
          <w:ins w:id="69" w:author="Alison Clausen" w:date="2013-03-08T17:05:00Z"/>
        </w:numPr>
        <w:tabs>
          <w:tab w:val="left" w:pos="521"/>
          <w:tab w:val="right" w:leader="dot" w:pos="9350"/>
        </w:tabs>
        <w:rPr>
          <w:ins w:id="70" w:author="Alison Clausen" w:date="2013-03-08T17:05:00Z"/>
          <w:rFonts w:eastAsiaTheme="minorEastAsia"/>
          <w:b w:val="0"/>
          <w:caps w:val="0"/>
          <w:noProof/>
          <w:sz w:val="24"/>
          <w:szCs w:val="24"/>
          <w:lang w:eastAsia="fr-FR"/>
        </w:rPr>
      </w:pPr>
      <w:ins w:id="71" w:author="Alison Clausen" w:date="2013-03-08T17:05:00Z">
        <w:r w:rsidRPr="00A275CF">
          <w:rPr>
            <w:rFonts w:ascii="Optima" w:hAnsi="Optima"/>
            <w:noProof/>
          </w:rPr>
          <w:t>IV.</w:t>
        </w:r>
        <w:r>
          <w:rPr>
            <w:rFonts w:eastAsiaTheme="minorEastAsia"/>
            <w:b w:val="0"/>
            <w:caps w:val="0"/>
            <w:noProof/>
            <w:sz w:val="24"/>
            <w:szCs w:val="24"/>
            <w:lang w:eastAsia="fr-FR"/>
          </w:rPr>
          <w:tab/>
        </w:r>
        <w:r w:rsidRPr="00A275CF">
          <w:rPr>
            <w:rFonts w:ascii="Optima" w:hAnsi="Optima"/>
            <w:noProof/>
          </w:rPr>
          <w:t>Conclusions and Recommendations</w:t>
        </w:r>
        <w:r>
          <w:rPr>
            <w:noProof/>
          </w:rPr>
          <w:tab/>
        </w:r>
        <w:r w:rsidR="00C572D2">
          <w:rPr>
            <w:noProof/>
          </w:rPr>
          <w:fldChar w:fldCharType="begin"/>
        </w:r>
        <w:r>
          <w:rPr>
            <w:noProof/>
          </w:rPr>
          <w:instrText xml:space="preserve"> PAGEREF _Toc224381700 \h </w:instrText>
        </w:r>
      </w:ins>
      <w:r w:rsidR="00C572D2">
        <w:rPr>
          <w:noProof/>
        </w:rPr>
      </w:r>
      <w:r w:rsidR="00C572D2">
        <w:rPr>
          <w:noProof/>
        </w:rPr>
        <w:fldChar w:fldCharType="separate"/>
      </w:r>
      <w:ins w:id="72" w:author="Alison Clausen" w:date="2013-03-08T17:05:00Z">
        <w:r>
          <w:rPr>
            <w:noProof/>
          </w:rPr>
          <w:t>30</w:t>
        </w:r>
        <w:r w:rsidR="00C572D2">
          <w:rPr>
            <w:noProof/>
          </w:rPr>
          <w:fldChar w:fldCharType="end"/>
        </w:r>
      </w:ins>
    </w:p>
    <w:p w:rsidR="00323B33" w:rsidRDefault="00323B33">
      <w:pPr>
        <w:pStyle w:val="TOC2"/>
        <w:numPr>
          <w:ins w:id="73" w:author="Alison Clausen" w:date="2013-03-08T17:05:00Z"/>
        </w:numPr>
        <w:tabs>
          <w:tab w:val="left" w:pos="871"/>
          <w:tab w:val="right" w:leader="dot" w:pos="9350"/>
        </w:tabs>
        <w:rPr>
          <w:ins w:id="74" w:author="Alison Clausen" w:date="2013-03-08T17:05:00Z"/>
          <w:rFonts w:eastAsiaTheme="minorEastAsia"/>
          <w:smallCaps w:val="0"/>
          <w:noProof/>
          <w:sz w:val="24"/>
          <w:szCs w:val="24"/>
          <w:lang w:eastAsia="fr-FR"/>
        </w:rPr>
      </w:pPr>
      <w:ins w:id="75" w:author="Alison Clausen" w:date="2013-03-08T17:05:00Z">
        <w:r w:rsidRPr="00A275CF">
          <w:rPr>
            <w:rFonts w:ascii="Optima" w:hAnsi="Optima"/>
            <w:noProof/>
          </w:rPr>
          <w:t>IV.1</w:t>
        </w:r>
        <w:r>
          <w:rPr>
            <w:rFonts w:eastAsiaTheme="minorEastAsia"/>
            <w:smallCaps w:val="0"/>
            <w:noProof/>
            <w:sz w:val="24"/>
            <w:szCs w:val="24"/>
            <w:lang w:eastAsia="fr-FR"/>
          </w:rPr>
          <w:tab/>
        </w:r>
        <w:r w:rsidRPr="00A275CF">
          <w:rPr>
            <w:rFonts w:ascii="Optima" w:hAnsi="Optima"/>
            <w:noProof/>
          </w:rPr>
          <w:t>Key Conclusions from Technical Case Study</w:t>
        </w:r>
        <w:r>
          <w:rPr>
            <w:noProof/>
          </w:rPr>
          <w:tab/>
        </w:r>
        <w:r w:rsidR="00C572D2">
          <w:rPr>
            <w:noProof/>
          </w:rPr>
          <w:fldChar w:fldCharType="begin"/>
        </w:r>
        <w:r>
          <w:rPr>
            <w:noProof/>
          </w:rPr>
          <w:instrText xml:space="preserve"> PAGEREF _Toc224381701 \h </w:instrText>
        </w:r>
      </w:ins>
      <w:r w:rsidR="00C572D2">
        <w:rPr>
          <w:noProof/>
        </w:rPr>
      </w:r>
      <w:r w:rsidR="00C572D2">
        <w:rPr>
          <w:noProof/>
        </w:rPr>
        <w:fldChar w:fldCharType="separate"/>
      </w:r>
      <w:ins w:id="76" w:author="Alison Clausen" w:date="2013-03-08T17:05:00Z">
        <w:r>
          <w:rPr>
            <w:noProof/>
          </w:rPr>
          <w:t>30</w:t>
        </w:r>
        <w:r w:rsidR="00C572D2">
          <w:rPr>
            <w:noProof/>
          </w:rPr>
          <w:fldChar w:fldCharType="end"/>
        </w:r>
      </w:ins>
    </w:p>
    <w:p w:rsidR="00323B33" w:rsidRDefault="00323B33">
      <w:pPr>
        <w:pStyle w:val="TOC2"/>
        <w:numPr>
          <w:ins w:id="77" w:author="Alison Clausen" w:date="2013-03-08T17:05:00Z"/>
        </w:numPr>
        <w:tabs>
          <w:tab w:val="left" w:pos="871"/>
          <w:tab w:val="right" w:leader="dot" w:pos="9350"/>
        </w:tabs>
        <w:rPr>
          <w:ins w:id="78" w:author="Alison Clausen" w:date="2013-03-08T17:05:00Z"/>
          <w:rFonts w:eastAsiaTheme="minorEastAsia"/>
          <w:smallCaps w:val="0"/>
          <w:noProof/>
          <w:sz w:val="24"/>
          <w:szCs w:val="24"/>
          <w:lang w:eastAsia="fr-FR"/>
        </w:rPr>
      </w:pPr>
      <w:ins w:id="79" w:author="Alison Clausen" w:date="2013-03-08T17:05:00Z">
        <w:r w:rsidRPr="00A275CF">
          <w:rPr>
            <w:rFonts w:ascii="Optima" w:hAnsi="Optima"/>
            <w:noProof/>
          </w:rPr>
          <w:t>IV.2</w:t>
        </w:r>
        <w:r>
          <w:rPr>
            <w:rFonts w:eastAsiaTheme="minorEastAsia"/>
            <w:smallCaps w:val="0"/>
            <w:noProof/>
            <w:sz w:val="24"/>
            <w:szCs w:val="24"/>
            <w:lang w:eastAsia="fr-FR"/>
          </w:rPr>
          <w:tab/>
        </w:r>
        <w:r w:rsidRPr="00A275CF">
          <w:rPr>
            <w:rFonts w:ascii="Optima" w:hAnsi="Optima"/>
            <w:noProof/>
          </w:rPr>
          <w:t>Opportunities for WAVES Phase 2 Activities</w:t>
        </w:r>
        <w:r>
          <w:rPr>
            <w:noProof/>
          </w:rPr>
          <w:tab/>
        </w:r>
        <w:r w:rsidR="00C572D2">
          <w:rPr>
            <w:noProof/>
          </w:rPr>
          <w:fldChar w:fldCharType="begin"/>
        </w:r>
        <w:r>
          <w:rPr>
            <w:noProof/>
          </w:rPr>
          <w:instrText xml:space="preserve"> PAGEREF _Toc224381702 \h </w:instrText>
        </w:r>
      </w:ins>
      <w:r w:rsidR="00C572D2">
        <w:rPr>
          <w:noProof/>
        </w:rPr>
      </w:r>
      <w:r w:rsidR="00C572D2">
        <w:rPr>
          <w:noProof/>
        </w:rPr>
        <w:fldChar w:fldCharType="separate"/>
      </w:r>
      <w:ins w:id="80" w:author="Alison Clausen" w:date="2013-03-08T17:05:00Z">
        <w:r>
          <w:rPr>
            <w:noProof/>
          </w:rPr>
          <w:t>31</w:t>
        </w:r>
        <w:r w:rsidR="00C572D2">
          <w:rPr>
            <w:noProof/>
          </w:rPr>
          <w:fldChar w:fldCharType="end"/>
        </w:r>
      </w:ins>
    </w:p>
    <w:p w:rsidR="00323B33" w:rsidRDefault="00323B33">
      <w:pPr>
        <w:pStyle w:val="TOC1"/>
        <w:numPr>
          <w:ins w:id="81" w:author="Alison Clausen" w:date="2013-03-08T17:05:00Z"/>
        </w:numPr>
        <w:tabs>
          <w:tab w:val="left" w:pos="448"/>
          <w:tab w:val="right" w:leader="dot" w:pos="9350"/>
        </w:tabs>
        <w:rPr>
          <w:ins w:id="82" w:author="Alison Clausen" w:date="2013-03-08T17:05:00Z"/>
          <w:rFonts w:eastAsiaTheme="minorEastAsia"/>
          <w:b w:val="0"/>
          <w:caps w:val="0"/>
          <w:noProof/>
          <w:sz w:val="24"/>
          <w:szCs w:val="24"/>
          <w:lang w:eastAsia="fr-FR"/>
        </w:rPr>
      </w:pPr>
      <w:ins w:id="83" w:author="Alison Clausen" w:date="2013-03-08T17:05:00Z">
        <w:r w:rsidRPr="00A275CF">
          <w:rPr>
            <w:rFonts w:ascii="Optima" w:hAnsi="Optima"/>
            <w:noProof/>
          </w:rPr>
          <w:t>V.</w:t>
        </w:r>
        <w:r>
          <w:rPr>
            <w:rFonts w:eastAsiaTheme="minorEastAsia"/>
            <w:b w:val="0"/>
            <w:caps w:val="0"/>
            <w:noProof/>
            <w:sz w:val="24"/>
            <w:szCs w:val="24"/>
            <w:lang w:eastAsia="fr-FR"/>
          </w:rPr>
          <w:tab/>
        </w:r>
        <w:r w:rsidRPr="00A275CF">
          <w:rPr>
            <w:rFonts w:ascii="Optima" w:hAnsi="Optima"/>
            <w:noProof/>
          </w:rPr>
          <w:t>References</w:t>
        </w:r>
        <w:r>
          <w:rPr>
            <w:noProof/>
          </w:rPr>
          <w:tab/>
        </w:r>
        <w:r w:rsidR="00C572D2">
          <w:rPr>
            <w:noProof/>
          </w:rPr>
          <w:fldChar w:fldCharType="begin"/>
        </w:r>
        <w:r>
          <w:rPr>
            <w:noProof/>
          </w:rPr>
          <w:instrText xml:space="preserve"> PAGEREF _Toc224381703 \h </w:instrText>
        </w:r>
      </w:ins>
      <w:r w:rsidR="00C572D2">
        <w:rPr>
          <w:noProof/>
        </w:rPr>
      </w:r>
      <w:r w:rsidR="00C572D2">
        <w:rPr>
          <w:noProof/>
        </w:rPr>
        <w:fldChar w:fldCharType="separate"/>
      </w:r>
      <w:ins w:id="84" w:author="Alison Clausen" w:date="2013-03-08T17:05:00Z">
        <w:r>
          <w:rPr>
            <w:noProof/>
          </w:rPr>
          <w:t>33</w:t>
        </w:r>
        <w:r w:rsidR="00C572D2">
          <w:rPr>
            <w:noProof/>
          </w:rPr>
          <w:fldChar w:fldCharType="end"/>
        </w:r>
      </w:ins>
    </w:p>
    <w:p w:rsidR="00503A15" w:rsidDel="00323B33" w:rsidRDefault="00503A15">
      <w:pPr>
        <w:pStyle w:val="TOC1"/>
        <w:tabs>
          <w:tab w:val="left" w:pos="374"/>
          <w:tab w:val="right" w:leader="dot" w:pos="9350"/>
        </w:tabs>
        <w:rPr>
          <w:del w:id="85" w:author="Alison Clausen" w:date="2013-03-08T17:05:00Z"/>
          <w:rFonts w:eastAsiaTheme="minorEastAsia"/>
          <w:b w:val="0"/>
          <w:caps w:val="0"/>
          <w:noProof/>
          <w:sz w:val="24"/>
          <w:szCs w:val="24"/>
          <w:lang w:eastAsia="fr-FR"/>
        </w:rPr>
      </w:pPr>
      <w:del w:id="86" w:author="Alison Clausen" w:date="2013-03-08T17:05:00Z">
        <w:r w:rsidRPr="00227CC2" w:rsidDel="00323B33">
          <w:rPr>
            <w:rFonts w:ascii="Optima" w:hAnsi="Optima"/>
            <w:noProof/>
          </w:rPr>
          <w:delText>I.</w:delText>
        </w:r>
        <w:r w:rsidDel="00323B33">
          <w:rPr>
            <w:rFonts w:eastAsiaTheme="minorEastAsia"/>
            <w:b w:val="0"/>
            <w:caps w:val="0"/>
            <w:noProof/>
            <w:sz w:val="24"/>
            <w:szCs w:val="24"/>
            <w:lang w:eastAsia="fr-FR"/>
          </w:rPr>
          <w:tab/>
        </w:r>
        <w:r w:rsidRPr="00227CC2" w:rsidDel="00323B33">
          <w:rPr>
            <w:rFonts w:ascii="Optima" w:hAnsi="Optima"/>
            <w:noProof/>
          </w:rPr>
          <w:delText>Introduction and Background</w:delText>
        </w:r>
        <w:r w:rsidDel="00323B33">
          <w:rPr>
            <w:noProof/>
          </w:rPr>
          <w:tab/>
          <w:delText>1</w:delText>
        </w:r>
      </w:del>
    </w:p>
    <w:p w:rsidR="00503A15" w:rsidDel="00323B33" w:rsidRDefault="00503A15">
      <w:pPr>
        <w:pStyle w:val="TOC2"/>
        <w:tabs>
          <w:tab w:val="left" w:pos="725"/>
          <w:tab w:val="right" w:leader="dot" w:pos="9350"/>
        </w:tabs>
        <w:rPr>
          <w:del w:id="87" w:author="Alison Clausen" w:date="2013-03-08T17:05:00Z"/>
          <w:rFonts w:eastAsiaTheme="minorEastAsia"/>
          <w:smallCaps w:val="0"/>
          <w:noProof/>
          <w:sz w:val="24"/>
          <w:szCs w:val="24"/>
          <w:lang w:eastAsia="fr-FR"/>
        </w:rPr>
      </w:pPr>
      <w:del w:id="88" w:author="Alison Clausen" w:date="2013-03-08T17:05:00Z">
        <w:r w:rsidRPr="00227CC2" w:rsidDel="00323B33">
          <w:rPr>
            <w:rFonts w:ascii="Optima" w:hAnsi="Optima"/>
            <w:noProof/>
          </w:rPr>
          <w:delText>I.1</w:delText>
        </w:r>
        <w:r w:rsidDel="00323B33">
          <w:rPr>
            <w:rFonts w:eastAsiaTheme="minorEastAsia"/>
            <w:smallCaps w:val="0"/>
            <w:noProof/>
            <w:sz w:val="24"/>
            <w:szCs w:val="24"/>
            <w:lang w:eastAsia="fr-FR"/>
          </w:rPr>
          <w:tab/>
        </w:r>
        <w:r w:rsidRPr="00227CC2" w:rsidDel="00323B33">
          <w:rPr>
            <w:rFonts w:ascii="Optima" w:hAnsi="Optima"/>
            <w:noProof/>
          </w:rPr>
          <w:delText>Introduction</w:delText>
        </w:r>
        <w:r w:rsidDel="00323B33">
          <w:rPr>
            <w:noProof/>
          </w:rPr>
          <w:tab/>
          <w:delText>1</w:delText>
        </w:r>
      </w:del>
    </w:p>
    <w:p w:rsidR="00503A15" w:rsidDel="00323B33" w:rsidRDefault="00503A15">
      <w:pPr>
        <w:pStyle w:val="TOC2"/>
        <w:tabs>
          <w:tab w:val="left" w:pos="725"/>
          <w:tab w:val="right" w:leader="dot" w:pos="9350"/>
        </w:tabs>
        <w:rPr>
          <w:del w:id="89" w:author="Alison Clausen" w:date="2013-03-08T17:05:00Z"/>
          <w:rFonts w:eastAsiaTheme="minorEastAsia"/>
          <w:smallCaps w:val="0"/>
          <w:noProof/>
          <w:sz w:val="24"/>
          <w:szCs w:val="24"/>
          <w:lang w:eastAsia="fr-FR"/>
        </w:rPr>
      </w:pPr>
      <w:del w:id="90" w:author="Alison Clausen" w:date="2013-03-08T17:05:00Z">
        <w:r w:rsidRPr="00227CC2" w:rsidDel="00323B33">
          <w:rPr>
            <w:rFonts w:ascii="Optima" w:hAnsi="Optima"/>
            <w:noProof/>
          </w:rPr>
          <w:delText>I.2</w:delText>
        </w:r>
        <w:r w:rsidDel="00323B33">
          <w:rPr>
            <w:rFonts w:eastAsiaTheme="minorEastAsia"/>
            <w:smallCaps w:val="0"/>
            <w:noProof/>
            <w:sz w:val="24"/>
            <w:szCs w:val="24"/>
            <w:lang w:eastAsia="fr-FR"/>
          </w:rPr>
          <w:tab/>
        </w:r>
        <w:r w:rsidRPr="00227CC2" w:rsidDel="00323B33">
          <w:rPr>
            <w:rFonts w:ascii="Optima" w:hAnsi="Optima"/>
            <w:noProof/>
          </w:rPr>
          <w:delText>Background</w:delText>
        </w:r>
        <w:r w:rsidDel="00323B33">
          <w:rPr>
            <w:noProof/>
          </w:rPr>
          <w:tab/>
          <w:delText>1</w:delText>
        </w:r>
      </w:del>
    </w:p>
    <w:p w:rsidR="00503A15" w:rsidDel="00323B33" w:rsidRDefault="00503A15">
      <w:pPr>
        <w:pStyle w:val="TOC2"/>
        <w:tabs>
          <w:tab w:val="left" w:pos="725"/>
          <w:tab w:val="right" w:leader="dot" w:pos="9350"/>
        </w:tabs>
        <w:rPr>
          <w:del w:id="91" w:author="Alison Clausen" w:date="2013-03-08T17:05:00Z"/>
          <w:rFonts w:eastAsiaTheme="minorEastAsia"/>
          <w:smallCaps w:val="0"/>
          <w:noProof/>
          <w:sz w:val="24"/>
          <w:szCs w:val="24"/>
          <w:lang w:eastAsia="fr-FR"/>
        </w:rPr>
      </w:pPr>
      <w:del w:id="92" w:author="Alison Clausen" w:date="2013-03-08T17:05:00Z">
        <w:r w:rsidRPr="00227CC2" w:rsidDel="00323B33">
          <w:rPr>
            <w:rFonts w:ascii="Optima" w:hAnsi="Optima"/>
            <w:noProof/>
          </w:rPr>
          <w:delText>I.3</w:delText>
        </w:r>
        <w:r w:rsidDel="00323B33">
          <w:rPr>
            <w:rFonts w:eastAsiaTheme="minorEastAsia"/>
            <w:smallCaps w:val="0"/>
            <w:noProof/>
            <w:sz w:val="24"/>
            <w:szCs w:val="24"/>
            <w:lang w:eastAsia="fr-FR"/>
          </w:rPr>
          <w:tab/>
        </w:r>
        <w:r w:rsidRPr="00227CC2" w:rsidDel="00323B33">
          <w:rPr>
            <w:rFonts w:ascii="Optima" w:hAnsi="Optima"/>
            <w:noProof/>
          </w:rPr>
          <w:delText>Objectives of the Study and Structure of the Report</w:delText>
        </w:r>
        <w:r w:rsidDel="00323B33">
          <w:rPr>
            <w:noProof/>
          </w:rPr>
          <w:tab/>
          <w:delText>3</w:delText>
        </w:r>
      </w:del>
    </w:p>
    <w:p w:rsidR="00503A15" w:rsidDel="00323B33" w:rsidRDefault="00503A15">
      <w:pPr>
        <w:pStyle w:val="TOC1"/>
        <w:tabs>
          <w:tab w:val="left" w:pos="448"/>
          <w:tab w:val="right" w:leader="dot" w:pos="9350"/>
        </w:tabs>
        <w:rPr>
          <w:del w:id="93" w:author="Alison Clausen" w:date="2013-03-08T17:05:00Z"/>
          <w:rFonts w:eastAsiaTheme="minorEastAsia"/>
          <w:b w:val="0"/>
          <w:caps w:val="0"/>
          <w:noProof/>
          <w:sz w:val="24"/>
          <w:szCs w:val="24"/>
          <w:lang w:eastAsia="fr-FR"/>
        </w:rPr>
      </w:pPr>
      <w:del w:id="94" w:author="Alison Clausen" w:date="2013-03-08T17:05:00Z">
        <w:r w:rsidRPr="00227CC2" w:rsidDel="00323B33">
          <w:rPr>
            <w:rFonts w:ascii="Optima" w:hAnsi="Optima"/>
            <w:noProof/>
          </w:rPr>
          <w:delText>II.</w:delText>
        </w:r>
        <w:r w:rsidDel="00323B33">
          <w:rPr>
            <w:rFonts w:eastAsiaTheme="minorEastAsia"/>
            <w:b w:val="0"/>
            <w:caps w:val="0"/>
            <w:noProof/>
            <w:sz w:val="24"/>
            <w:szCs w:val="24"/>
            <w:lang w:eastAsia="fr-FR"/>
          </w:rPr>
          <w:tab/>
        </w:r>
        <w:r w:rsidRPr="00227CC2" w:rsidDel="00323B33">
          <w:rPr>
            <w:rFonts w:ascii="Optima" w:hAnsi="Optima"/>
            <w:noProof/>
          </w:rPr>
          <w:delText>Description of Madagascar’s Fisheries Sector</w:delText>
        </w:r>
        <w:r w:rsidDel="00323B33">
          <w:rPr>
            <w:noProof/>
          </w:rPr>
          <w:tab/>
          <w:delText>5</w:delText>
        </w:r>
      </w:del>
    </w:p>
    <w:p w:rsidR="00503A15" w:rsidDel="00323B33" w:rsidRDefault="00503A15">
      <w:pPr>
        <w:pStyle w:val="TOC2"/>
        <w:tabs>
          <w:tab w:val="left" w:pos="786"/>
          <w:tab w:val="right" w:leader="dot" w:pos="9350"/>
        </w:tabs>
        <w:rPr>
          <w:del w:id="95" w:author="Alison Clausen" w:date="2013-03-08T17:05:00Z"/>
          <w:rFonts w:eastAsiaTheme="minorEastAsia"/>
          <w:smallCaps w:val="0"/>
          <w:noProof/>
          <w:sz w:val="24"/>
          <w:szCs w:val="24"/>
          <w:lang w:eastAsia="fr-FR"/>
        </w:rPr>
      </w:pPr>
      <w:del w:id="96" w:author="Alison Clausen" w:date="2013-03-08T17:05:00Z">
        <w:r w:rsidRPr="00227CC2" w:rsidDel="00323B33">
          <w:rPr>
            <w:rFonts w:ascii="Optima" w:hAnsi="Optima"/>
            <w:noProof/>
          </w:rPr>
          <w:delText>II.1</w:delText>
        </w:r>
        <w:r w:rsidDel="00323B33">
          <w:rPr>
            <w:rFonts w:eastAsiaTheme="minorEastAsia"/>
            <w:smallCaps w:val="0"/>
            <w:noProof/>
            <w:sz w:val="24"/>
            <w:szCs w:val="24"/>
            <w:lang w:eastAsia="fr-FR"/>
          </w:rPr>
          <w:tab/>
        </w:r>
        <w:r w:rsidRPr="00227CC2" w:rsidDel="00323B33">
          <w:rPr>
            <w:rFonts w:ascii="Optima" w:hAnsi="Optima"/>
            <w:noProof/>
          </w:rPr>
          <w:delText>Fisheries Sector Structure and Value</w:delText>
        </w:r>
        <w:r w:rsidDel="00323B33">
          <w:rPr>
            <w:noProof/>
          </w:rPr>
          <w:tab/>
          <w:delText>5</w:delText>
        </w:r>
      </w:del>
    </w:p>
    <w:p w:rsidR="00503A15" w:rsidDel="00323B33" w:rsidRDefault="00503A15">
      <w:pPr>
        <w:pStyle w:val="TOC2"/>
        <w:tabs>
          <w:tab w:val="left" w:pos="786"/>
          <w:tab w:val="right" w:leader="dot" w:pos="9350"/>
        </w:tabs>
        <w:rPr>
          <w:del w:id="97" w:author="Alison Clausen" w:date="2013-03-08T17:05:00Z"/>
          <w:rFonts w:eastAsiaTheme="minorEastAsia"/>
          <w:smallCaps w:val="0"/>
          <w:noProof/>
          <w:sz w:val="24"/>
          <w:szCs w:val="24"/>
          <w:lang w:eastAsia="fr-FR"/>
        </w:rPr>
      </w:pPr>
      <w:del w:id="98" w:author="Alison Clausen" w:date="2013-03-08T17:05:00Z">
        <w:r w:rsidRPr="00227CC2" w:rsidDel="00323B33">
          <w:rPr>
            <w:rFonts w:ascii="Optima" w:hAnsi="Optima"/>
            <w:noProof/>
          </w:rPr>
          <w:delText>II.2</w:delText>
        </w:r>
        <w:r w:rsidDel="00323B33">
          <w:rPr>
            <w:rFonts w:eastAsiaTheme="minorEastAsia"/>
            <w:smallCaps w:val="0"/>
            <w:noProof/>
            <w:sz w:val="24"/>
            <w:szCs w:val="24"/>
            <w:lang w:eastAsia="fr-FR"/>
          </w:rPr>
          <w:tab/>
        </w:r>
        <w:r w:rsidRPr="00227CC2" w:rsidDel="00323B33">
          <w:rPr>
            <w:rFonts w:ascii="Optima" w:hAnsi="Optima"/>
            <w:noProof/>
          </w:rPr>
          <w:delText>Fisheries Sub-Sector Profiles</w:delText>
        </w:r>
        <w:r w:rsidDel="00323B33">
          <w:rPr>
            <w:noProof/>
          </w:rPr>
          <w:tab/>
          <w:delText>13</w:delText>
        </w:r>
      </w:del>
    </w:p>
    <w:p w:rsidR="00503A15" w:rsidDel="00323B33" w:rsidRDefault="00503A15">
      <w:pPr>
        <w:pStyle w:val="TOC1"/>
        <w:tabs>
          <w:tab w:val="left" w:pos="521"/>
          <w:tab w:val="right" w:leader="dot" w:pos="9350"/>
        </w:tabs>
        <w:rPr>
          <w:del w:id="99" w:author="Alison Clausen" w:date="2013-03-08T17:05:00Z"/>
          <w:rFonts w:eastAsiaTheme="minorEastAsia"/>
          <w:b w:val="0"/>
          <w:caps w:val="0"/>
          <w:noProof/>
          <w:sz w:val="24"/>
          <w:szCs w:val="24"/>
          <w:lang w:eastAsia="fr-FR"/>
        </w:rPr>
      </w:pPr>
      <w:del w:id="100" w:author="Alison Clausen" w:date="2013-03-08T17:05:00Z">
        <w:r w:rsidRPr="00227CC2" w:rsidDel="00323B33">
          <w:rPr>
            <w:rFonts w:ascii="Optima" w:hAnsi="Optima"/>
            <w:noProof/>
          </w:rPr>
          <w:delText>III.</w:delText>
        </w:r>
        <w:r w:rsidDel="00323B33">
          <w:rPr>
            <w:rFonts w:eastAsiaTheme="minorEastAsia"/>
            <w:b w:val="0"/>
            <w:caps w:val="0"/>
            <w:noProof/>
            <w:sz w:val="24"/>
            <w:szCs w:val="24"/>
            <w:lang w:eastAsia="fr-FR"/>
          </w:rPr>
          <w:tab/>
        </w:r>
        <w:r w:rsidRPr="00227CC2" w:rsidDel="00323B33">
          <w:rPr>
            <w:rFonts w:ascii="Optima" w:hAnsi="Optima"/>
            <w:noProof/>
          </w:rPr>
          <w:delText>Overview of Fisheries Sector Governance</w:delText>
        </w:r>
        <w:r w:rsidDel="00323B33">
          <w:rPr>
            <w:noProof/>
          </w:rPr>
          <w:tab/>
          <w:delText>22</w:delText>
        </w:r>
      </w:del>
    </w:p>
    <w:p w:rsidR="00503A15" w:rsidDel="00323B33" w:rsidRDefault="00503A15">
      <w:pPr>
        <w:pStyle w:val="TOC2"/>
        <w:tabs>
          <w:tab w:val="left" w:pos="847"/>
          <w:tab w:val="right" w:leader="dot" w:pos="9350"/>
        </w:tabs>
        <w:rPr>
          <w:del w:id="101" w:author="Alison Clausen" w:date="2013-03-08T17:05:00Z"/>
          <w:rFonts w:eastAsiaTheme="minorEastAsia"/>
          <w:smallCaps w:val="0"/>
          <w:noProof/>
          <w:sz w:val="24"/>
          <w:szCs w:val="24"/>
          <w:lang w:eastAsia="fr-FR"/>
        </w:rPr>
      </w:pPr>
      <w:del w:id="102" w:author="Alison Clausen" w:date="2013-03-08T17:05:00Z">
        <w:r w:rsidRPr="00227CC2" w:rsidDel="00323B33">
          <w:rPr>
            <w:rFonts w:ascii="Optima" w:hAnsi="Optima"/>
            <w:noProof/>
          </w:rPr>
          <w:delText>III.1</w:delText>
        </w:r>
        <w:r w:rsidDel="00323B33">
          <w:rPr>
            <w:rFonts w:eastAsiaTheme="minorEastAsia"/>
            <w:smallCaps w:val="0"/>
            <w:noProof/>
            <w:sz w:val="24"/>
            <w:szCs w:val="24"/>
            <w:lang w:eastAsia="fr-FR"/>
          </w:rPr>
          <w:tab/>
        </w:r>
        <w:r w:rsidRPr="00227CC2" w:rsidDel="00323B33">
          <w:rPr>
            <w:rFonts w:ascii="Optima" w:hAnsi="Optima"/>
            <w:noProof/>
          </w:rPr>
          <w:delText>Institutional Structure</w:delText>
        </w:r>
        <w:r w:rsidDel="00323B33">
          <w:rPr>
            <w:noProof/>
          </w:rPr>
          <w:tab/>
          <w:delText>22</w:delText>
        </w:r>
      </w:del>
    </w:p>
    <w:p w:rsidR="00503A15" w:rsidDel="00323B33" w:rsidRDefault="00503A15">
      <w:pPr>
        <w:pStyle w:val="TOC2"/>
        <w:tabs>
          <w:tab w:val="left" w:pos="1030"/>
          <w:tab w:val="right" w:leader="dot" w:pos="9350"/>
        </w:tabs>
        <w:rPr>
          <w:del w:id="103" w:author="Alison Clausen" w:date="2013-03-08T17:05:00Z"/>
          <w:rFonts w:eastAsiaTheme="minorEastAsia"/>
          <w:smallCaps w:val="0"/>
          <w:noProof/>
          <w:sz w:val="24"/>
          <w:szCs w:val="24"/>
          <w:lang w:eastAsia="fr-FR"/>
        </w:rPr>
      </w:pPr>
      <w:del w:id="104" w:author="Alison Clausen" w:date="2013-03-08T17:05:00Z">
        <w:r w:rsidRPr="00227CC2" w:rsidDel="00323B33">
          <w:rPr>
            <w:rFonts w:ascii="Optima" w:hAnsi="Optima"/>
            <w:noProof/>
          </w:rPr>
          <w:delText>III.1.1</w:delText>
        </w:r>
        <w:r w:rsidDel="00323B33">
          <w:rPr>
            <w:rFonts w:eastAsiaTheme="minorEastAsia"/>
            <w:smallCaps w:val="0"/>
            <w:noProof/>
            <w:sz w:val="24"/>
            <w:szCs w:val="24"/>
            <w:lang w:eastAsia="fr-FR"/>
          </w:rPr>
          <w:tab/>
        </w:r>
        <w:r w:rsidRPr="00227CC2" w:rsidDel="00323B33">
          <w:rPr>
            <w:rFonts w:ascii="Optima" w:hAnsi="Optima"/>
            <w:noProof/>
          </w:rPr>
          <w:delText>Ministry of Fisheries and Aquatic Resources</w:delText>
        </w:r>
        <w:r w:rsidDel="00323B33">
          <w:rPr>
            <w:noProof/>
          </w:rPr>
          <w:tab/>
          <w:delText>22</w:delText>
        </w:r>
      </w:del>
    </w:p>
    <w:p w:rsidR="00503A15" w:rsidDel="00323B33" w:rsidRDefault="00503A15">
      <w:pPr>
        <w:pStyle w:val="TOC2"/>
        <w:tabs>
          <w:tab w:val="left" w:pos="1030"/>
          <w:tab w:val="right" w:leader="dot" w:pos="9350"/>
        </w:tabs>
        <w:rPr>
          <w:del w:id="105" w:author="Alison Clausen" w:date="2013-03-08T17:05:00Z"/>
          <w:rFonts w:eastAsiaTheme="minorEastAsia"/>
          <w:smallCaps w:val="0"/>
          <w:noProof/>
          <w:sz w:val="24"/>
          <w:szCs w:val="24"/>
          <w:lang w:eastAsia="fr-FR"/>
        </w:rPr>
      </w:pPr>
      <w:del w:id="106" w:author="Alison Clausen" w:date="2013-03-08T17:05:00Z">
        <w:r w:rsidRPr="00227CC2" w:rsidDel="00323B33">
          <w:rPr>
            <w:rFonts w:ascii="Optima" w:hAnsi="Optima"/>
            <w:noProof/>
          </w:rPr>
          <w:delText>III.1.2</w:delText>
        </w:r>
        <w:r w:rsidDel="00323B33">
          <w:rPr>
            <w:rFonts w:eastAsiaTheme="minorEastAsia"/>
            <w:smallCaps w:val="0"/>
            <w:noProof/>
            <w:sz w:val="24"/>
            <w:szCs w:val="24"/>
            <w:lang w:eastAsia="fr-FR"/>
          </w:rPr>
          <w:tab/>
        </w:r>
        <w:r w:rsidRPr="00227CC2" w:rsidDel="00323B33">
          <w:rPr>
            <w:rFonts w:ascii="Optima" w:hAnsi="Optima"/>
            <w:noProof/>
          </w:rPr>
          <w:delText>Regional Directorates</w:delText>
        </w:r>
        <w:r w:rsidDel="00323B33">
          <w:rPr>
            <w:noProof/>
          </w:rPr>
          <w:tab/>
          <w:delText>24</w:delText>
        </w:r>
      </w:del>
    </w:p>
    <w:p w:rsidR="00503A15" w:rsidDel="00323B33" w:rsidRDefault="00503A15">
      <w:pPr>
        <w:pStyle w:val="TOC2"/>
        <w:tabs>
          <w:tab w:val="left" w:pos="1030"/>
          <w:tab w:val="right" w:leader="dot" w:pos="9350"/>
        </w:tabs>
        <w:rPr>
          <w:del w:id="107" w:author="Alison Clausen" w:date="2013-03-08T17:05:00Z"/>
          <w:rFonts w:eastAsiaTheme="minorEastAsia"/>
          <w:smallCaps w:val="0"/>
          <w:noProof/>
          <w:sz w:val="24"/>
          <w:szCs w:val="24"/>
          <w:lang w:eastAsia="fr-FR"/>
        </w:rPr>
      </w:pPr>
      <w:del w:id="108" w:author="Alison Clausen" w:date="2013-03-08T17:05:00Z">
        <w:r w:rsidRPr="00227CC2" w:rsidDel="00323B33">
          <w:rPr>
            <w:rFonts w:ascii="Optima" w:hAnsi="Optima"/>
            <w:noProof/>
          </w:rPr>
          <w:delText>III.1.3</w:delText>
        </w:r>
        <w:r w:rsidDel="00323B33">
          <w:rPr>
            <w:rFonts w:eastAsiaTheme="minorEastAsia"/>
            <w:smallCaps w:val="0"/>
            <w:noProof/>
            <w:sz w:val="24"/>
            <w:szCs w:val="24"/>
            <w:lang w:eastAsia="fr-FR"/>
          </w:rPr>
          <w:tab/>
        </w:r>
        <w:r w:rsidRPr="00227CC2" w:rsidDel="00323B33">
          <w:rPr>
            <w:rFonts w:ascii="Optima" w:hAnsi="Optima"/>
            <w:noProof/>
          </w:rPr>
          <w:delText>Other Governmental Institutions</w:delText>
        </w:r>
        <w:r w:rsidDel="00323B33">
          <w:rPr>
            <w:noProof/>
          </w:rPr>
          <w:tab/>
          <w:delText>24</w:delText>
        </w:r>
      </w:del>
    </w:p>
    <w:p w:rsidR="00503A15" w:rsidDel="00323B33" w:rsidRDefault="00503A15">
      <w:pPr>
        <w:pStyle w:val="TOC2"/>
        <w:tabs>
          <w:tab w:val="left" w:pos="1030"/>
          <w:tab w:val="right" w:leader="dot" w:pos="9350"/>
        </w:tabs>
        <w:rPr>
          <w:del w:id="109" w:author="Alison Clausen" w:date="2013-03-08T17:05:00Z"/>
          <w:rFonts w:eastAsiaTheme="minorEastAsia"/>
          <w:smallCaps w:val="0"/>
          <w:noProof/>
          <w:sz w:val="24"/>
          <w:szCs w:val="24"/>
          <w:lang w:eastAsia="fr-FR"/>
        </w:rPr>
      </w:pPr>
      <w:del w:id="110" w:author="Alison Clausen" w:date="2013-03-08T17:05:00Z">
        <w:r w:rsidRPr="00227CC2" w:rsidDel="00323B33">
          <w:rPr>
            <w:rFonts w:ascii="Optima" w:hAnsi="Optima"/>
            <w:noProof/>
          </w:rPr>
          <w:delText>III.1.4</w:delText>
        </w:r>
        <w:r w:rsidDel="00323B33">
          <w:rPr>
            <w:rFonts w:eastAsiaTheme="minorEastAsia"/>
            <w:smallCaps w:val="0"/>
            <w:noProof/>
            <w:sz w:val="24"/>
            <w:szCs w:val="24"/>
            <w:lang w:eastAsia="fr-FR"/>
          </w:rPr>
          <w:tab/>
        </w:r>
        <w:r w:rsidRPr="00227CC2" w:rsidDel="00323B33">
          <w:rPr>
            <w:rFonts w:ascii="Optima" w:hAnsi="Optima"/>
            <w:noProof/>
          </w:rPr>
          <w:delText>Private Sector and Civil Society</w:delText>
        </w:r>
        <w:r w:rsidDel="00323B33">
          <w:rPr>
            <w:noProof/>
          </w:rPr>
          <w:tab/>
          <w:delText>25</w:delText>
        </w:r>
      </w:del>
    </w:p>
    <w:p w:rsidR="00503A15" w:rsidDel="00323B33" w:rsidRDefault="00503A15">
      <w:pPr>
        <w:pStyle w:val="TOC2"/>
        <w:tabs>
          <w:tab w:val="left" w:pos="1030"/>
          <w:tab w:val="right" w:leader="dot" w:pos="9350"/>
        </w:tabs>
        <w:rPr>
          <w:del w:id="111" w:author="Alison Clausen" w:date="2013-03-08T17:05:00Z"/>
          <w:rFonts w:eastAsiaTheme="minorEastAsia"/>
          <w:smallCaps w:val="0"/>
          <w:noProof/>
          <w:sz w:val="24"/>
          <w:szCs w:val="24"/>
          <w:lang w:eastAsia="fr-FR"/>
        </w:rPr>
      </w:pPr>
      <w:del w:id="112" w:author="Alison Clausen" w:date="2013-03-08T17:05:00Z">
        <w:r w:rsidRPr="00227CC2" w:rsidDel="00323B33">
          <w:rPr>
            <w:rFonts w:ascii="Optima" w:hAnsi="Optima"/>
            <w:noProof/>
          </w:rPr>
          <w:delText>III.1.5</w:delText>
        </w:r>
        <w:r w:rsidDel="00323B33">
          <w:rPr>
            <w:rFonts w:eastAsiaTheme="minorEastAsia"/>
            <w:smallCaps w:val="0"/>
            <w:noProof/>
            <w:sz w:val="24"/>
            <w:szCs w:val="24"/>
            <w:lang w:eastAsia="fr-FR"/>
          </w:rPr>
          <w:tab/>
        </w:r>
        <w:r w:rsidRPr="00227CC2" w:rsidDel="00323B33">
          <w:rPr>
            <w:rFonts w:ascii="Optima" w:hAnsi="Optima"/>
            <w:noProof/>
          </w:rPr>
          <w:delText>Technical and Financial Partners</w:delText>
        </w:r>
        <w:r w:rsidDel="00323B33">
          <w:rPr>
            <w:noProof/>
          </w:rPr>
          <w:tab/>
          <w:delText>25</w:delText>
        </w:r>
      </w:del>
    </w:p>
    <w:p w:rsidR="00503A15" w:rsidDel="00323B33" w:rsidRDefault="00503A15">
      <w:pPr>
        <w:pStyle w:val="TOC2"/>
        <w:tabs>
          <w:tab w:val="left" w:pos="847"/>
          <w:tab w:val="right" w:leader="dot" w:pos="9350"/>
        </w:tabs>
        <w:rPr>
          <w:del w:id="113" w:author="Alison Clausen" w:date="2013-03-08T17:05:00Z"/>
          <w:rFonts w:eastAsiaTheme="minorEastAsia"/>
          <w:smallCaps w:val="0"/>
          <w:noProof/>
          <w:sz w:val="24"/>
          <w:szCs w:val="24"/>
          <w:lang w:eastAsia="fr-FR"/>
        </w:rPr>
      </w:pPr>
      <w:del w:id="114" w:author="Alison Clausen" w:date="2013-03-08T17:05:00Z">
        <w:r w:rsidRPr="00227CC2" w:rsidDel="00323B33">
          <w:rPr>
            <w:rFonts w:ascii="Optima" w:hAnsi="Optima"/>
            <w:noProof/>
          </w:rPr>
          <w:delText>III.2</w:delText>
        </w:r>
        <w:r w:rsidDel="00323B33">
          <w:rPr>
            <w:rFonts w:eastAsiaTheme="minorEastAsia"/>
            <w:smallCaps w:val="0"/>
            <w:noProof/>
            <w:sz w:val="24"/>
            <w:szCs w:val="24"/>
            <w:lang w:eastAsia="fr-FR"/>
          </w:rPr>
          <w:tab/>
        </w:r>
        <w:r w:rsidRPr="00227CC2" w:rsidDel="00323B33">
          <w:rPr>
            <w:rFonts w:ascii="Optima" w:hAnsi="Optima"/>
            <w:noProof/>
          </w:rPr>
          <w:delText>Policy Framework</w:delText>
        </w:r>
        <w:r w:rsidDel="00323B33">
          <w:rPr>
            <w:noProof/>
          </w:rPr>
          <w:tab/>
          <w:delText>26</w:delText>
        </w:r>
      </w:del>
    </w:p>
    <w:p w:rsidR="00503A15" w:rsidDel="00323B33" w:rsidRDefault="00503A15">
      <w:pPr>
        <w:pStyle w:val="TOC2"/>
        <w:tabs>
          <w:tab w:val="left" w:pos="847"/>
          <w:tab w:val="right" w:leader="dot" w:pos="9350"/>
        </w:tabs>
        <w:rPr>
          <w:del w:id="115" w:author="Alison Clausen" w:date="2013-03-08T17:05:00Z"/>
          <w:rFonts w:eastAsiaTheme="minorEastAsia"/>
          <w:smallCaps w:val="0"/>
          <w:noProof/>
          <w:sz w:val="24"/>
          <w:szCs w:val="24"/>
          <w:lang w:eastAsia="fr-FR"/>
        </w:rPr>
      </w:pPr>
      <w:del w:id="116" w:author="Alison Clausen" w:date="2013-03-08T17:05:00Z">
        <w:r w:rsidRPr="00227CC2" w:rsidDel="00323B33">
          <w:rPr>
            <w:rFonts w:ascii="Optima" w:hAnsi="Optima"/>
            <w:noProof/>
          </w:rPr>
          <w:delText>III.3</w:delText>
        </w:r>
        <w:r w:rsidDel="00323B33">
          <w:rPr>
            <w:rFonts w:eastAsiaTheme="minorEastAsia"/>
            <w:smallCaps w:val="0"/>
            <w:noProof/>
            <w:sz w:val="24"/>
            <w:szCs w:val="24"/>
            <w:lang w:eastAsia="fr-FR"/>
          </w:rPr>
          <w:tab/>
        </w:r>
        <w:r w:rsidRPr="00227CC2" w:rsidDel="00323B33">
          <w:rPr>
            <w:rFonts w:ascii="Optima" w:hAnsi="Optima"/>
            <w:noProof/>
          </w:rPr>
          <w:delText>Legislative Framework for the Fisheries Sector</w:delText>
        </w:r>
        <w:r w:rsidDel="00323B33">
          <w:rPr>
            <w:noProof/>
          </w:rPr>
          <w:tab/>
          <w:delText>26</w:delText>
        </w:r>
      </w:del>
    </w:p>
    <w:p w:rsidR="00503A15" w:rsidDel="00323B33" w:rsidRDefault="00503A15">
      <w:pPr>
        <w:pStyle w:val="TOC2"/>
        <w:tabs>
          <w:tab w:val="left" w:pos="847"/>
          <w:tab w:val="right" w:leader="dot" w:pos="9350"/>
        </w:tabs>
        <w:rPr>
          <w:del w:id="117" w:author="Alison Clausen" w:date="2013-03-08T17:05:00Z"/>
          <w:rFonts w:eastAsiaTheme="minorEastAsia"/>
          <w:smallCaps w:val="0"/>
          <w:noProof/>
          <w:sz w:val="24"/>
          <w:szCs w:val="24"/>
          <w:lang w:eastAsia="fr-FR"/>
        </w:rPr>
      </w:pPr>
      <w:del w:id="118" w:author="Alison Clausen" w:date="2013-03-08T17:05:00Z">
        <w:r w:rsidRPr="00227CC2" w:rsidDel="00323B33">
          <w:rPr>
            <w:rFonts w:ascii="Optima" w:hAnsi="Optima"/>
            <w:noProof/>
          </w:rPr>
          <w:delText>III.4</w:delText>
        </w:r>
        <w:r w:rsidDel="00323B33">
          <w:rPr>
            <w:rFonts w:eastAsiaTheme="minorEastAsia"/>
            <w:smallCaps w:val="0"/>
            <w:noProof/>
            <w:sz w:val="24"/>
            <w:szCs w:val="24"/>
            <w:lang w:eastAsia="fr-FR"/>
          </w:rPr>
          <w:tab/>
        </w:r>
        <w:r w:rsidRPr="00227CC2" w:rsidDel="00323B33">
          <w:rPr>
            <w:rFonts w:ascii="Optima" w:hAnsi="Optima"/>
            <w:noProof/>
          </w:rPr>
          <w:delText>Legislative Framework for Related Activities</w:delText>
        </w:r>
        <w:r w:rsidDel="00323B33">
          <w:rPr>
            <w:noProof/>
          </w:rPr>
          <w:tab/>
          <w:delText>28</w:delText>
        </w:r>
      </w:del>
    </w:p>
    <w:p w:rsidR="00503A15" w:rsidDel="00323B33" w:rsidRDefault="00503A15">
      <w:pPr>
        <w:pStyle w:val="TOC1"/>
        <w:tabs>
          <w:tab w:val="left" w:pos="521"/>
          <w:tab w:val="right" w:leader="dot" w:pos="9350"/>
        </w:tabs>
        <w:rPr>
          <w:del w:id="119" w:author="Alison Clausen" w:date="2013-03-08T17:05:00Z"/>
          <w:rFonts w:eastAsiaTheme="minorEastAsia"/>
          <w:b w:val="0"/>
          <w:caps w:val="0"/>
          <w:noProof/>
          <w:sz w:val="24"/>
          <w:szCs w:val="24"/>
          <w:lang w:eastAsia="fr-FR"/>
        </w:rPr>
      </w:pPr>
      <w:del w:id="120" w:author="Alison Clausen" w:date="2013-03-08T17:05:00Z">
        <w:r w:rsidRPr="00227CC2" w:rsidDel="00323B33">
          <w:rPr>
            <w:rFonts w:ascii="Optima" w:hAnsi="Optima"/>
            <w:noProof/>
          </w:rPr>
          <w:delText>IV.</w:delText>
        </w:r>
        <w:r w:rsidDel="00323B33">
          <w:rPr>
            <w:rFonts w:eastAsiaTheme="minorEastAsia"/>
            <w:b w:val="0"/>
            <w:caps w:val="0"/>
            <w:noProof/>
            <w:sz w:val="24"/>
            <w:szCs w:val="24"/>
            <w:lang w:eastAsia="fr-FR"/>
          </w:rPr>
          <w:tab/>
        </w:r>
        <w:r w:rsidRPr="00227CC2" w:rsidDel="00323B33">
          <w:rPr>
            <w:rFonts w:ascii="Optima" w:hAnsi="Optima"/>
            <w:noProof/>
          </w:rPr>
          <w:delText>Conclusions and Recommendations</w:delText>
        </w:r>
        <w:r w:rsidDel="00323B33">
          <w:rPr>
            <w:noProof/>
          </w:rPr>
          <w:tab/>
          <w:delText>29</w:delText>
        </w:r>
      </w:del>
    </w:p>
    <w:p w:rsidR="00503A15" w:rsidDel="00323B33" w:rsidRDefault="00503A15">
      <w:pPr>
        <w:pStyle w:val="TOC2"/>
        <w:tabs>
          <w:tab w:val="left" w:pos="871"/>
          <w:tab w:val="right" w:leader="dot" w:pos="9350"/>
        </w:tabs>
        <w:rPr>
          <w:del w:id="121" w:author="Alison Clausen" w:date="2013-03-08T17:05:00Z"/>
          <w:rFonts w:eastAsiaTheme="minorEastAsia"/>
          <w:smallCaps w:val="0"/>
          <w:noProof/>
          <w:sz w:val="24"/>
          <w:szCs w:val="24"/>
          <w:lang w:eastAsia="fr-FR"/>
        </w:rPr>
      </w:pPr>
      <w:del w:id="122" w:author="Alison Clausen" w:date="2013-03-08T17:05:00Z">
        <w:r w:rsidRPr="00227CC2" w:rsidDel="00323B33">
          <w:rPr>
            <w:rFonts w:ascii="Optima" w:hAnsi="Optima"/>
            <w:noProof/>
          </w:rPr>
          <w:delText>IV.1</w:delText>
        </w:r>
        <w:r w:rsidDel="00323B33">
          <w:rPr>
            <w:rFonts w:eastAsiaTheme="minorEastAsia"/>
            <w:smallCaps w:val="0"/>
            <w:noProof/>
            <w:sz w:val="24"/>
            <w:szCs w:val="24"/>
            <w:lang w:eastAsia="fr-FR"/>
          </w:rPr>
          <w:tab/>
        </w:r>
        <w:r w:rsidRPr="00227CC2" w:rsidDel="00323B33">
          <w:rPr>
            <w:rFonts w:ascii="Optima" w:hAnsi="Optima"/>
            <w:noProof/>
          </w:rPr>
          <w:delText>Key Conclusions from Technical Case Study</w:delText>
        </w:r>
        <w:r w:rsidDel="00323B33">
          <w:rPr>
            <w:noProof/>
          </w:rPr>
          <w:tab/>
          <w:delText>29</w:delText>
        </w:r>
      </w:del>
    </w:p>
    <w:p w:rsidR="00503A15" w:rsidDel="00323B33" w:rsidRDefault="00503A15">
      <w:pPr>
        <w:pStyle w:val="TOC2"/>
        <w:tabs>
          <w:tab w:val="left" w:pos="871"/>
          <w:tab w:val="right" w:leader="dot" w:pos="9350"/>
        </w:tabs>
        <w:rPr>
          <w:del w:id="123" w:author="Alison Clausen" w:date="2013-03-08T17:05:00Z"/>
          <w:rFonts w:eastAsiaTheme="minorEastAsia"/>
          <w:smallCaps w:val="0"/>
          <w:noProof/>
          <w:sz w:val="24"/>
          <w:szCs w:val="24"/>
          <w:lang w:eastAsia="fr-FR"/>
        </w:rPr>
      </w:pPr>
      <w:del w:id="124" w:author="Alison Clausen" w:date="2013-03-08T17:05:00Z">
        <w:r w:rsidRPr="00227CC2" w:rsidDel="00323B33">
          <w:rPr>
            <w:rFonts w:ascii="Optima" w:hAnsi="Optima"/>
            <w:noProof/>
          </w:rPr>
          <w:delText>IV.2</w:delText>
        </w:r>
        <w:r w:rsidDel="00323B33">
          <w:rPr>
            <w:rFonts w:eastAsiaTheme="minorEastAsia"/>
            <w:smallCaps w:val="0"/>
            <w:noProof/>
            <w:sz w:val="24"/>
            <w:szCs w:val="24"/>
            <w:lang w:eastAsia="fr-FR"/>
          </w:rPr>
          <w:tab/>
        </w:r>
        <w:r w:rsidRPr="00227CC2" w:rsidDel="00323B33">
          <w:rPr>
            <w:rFonts w:ascii="Optima" w:hAnsi="Optima"/>
            <w:noProof/>
          </w:rPr>
          <w:delText>Opportunities for WAVES Phase 2 Activities</w:delText>
        </w:r>
        <w:r w:rsidDel="00323B33">
          <w:rPr>
            <w:noProof/>
          </w:rPr>
          <w:tab/>
          <w:delText>30</w:delText>
        </w:r>
      </w:del>
    </w:p>
    <w:p w:rsidR="00503A15" w:rsidDel="00323B33" w:rsidRDefault="00503A15">
      <w:pPr>
        <w:pStyle w:val="TOC1"/>
        <w:tabs>
          <w:tab w:val="left" w:pos="448"/>
          <w:tab w:val="right" w:leader="dot" w:pos="9350"/>
        </w:tabs>
        <w:rPr>
          <w:del w:id="125" w:author="Alison Clausen" w:date="2013-03-08T17:05:00Z"/>
          <w:rFonts w:eastAsiaTheme="minorEastAsia"/>
          <w:b w:val="0"/>
          <w:caps w:val="0"/>
          <w:noProof/>
          <w:sz w:val="24"/>
          <w:szCs w:val="24"/>
          <w:lang w:eastAsia="fr-FR"/>
        </w:rPr>
      </w:pPr>
      <w:del w:id="126" w:author="Alison Clausen" w:date="2013-03-08T17:05:00Z">
        <w:r w:rsidRPr="00227CC2" w:rsidDel="00323B33">
          <w:rPr>
            <w:rFonts w:ascii="Optima" w:hAnsi="Optima"/>
            <w:noProof/>
          </w:rPr>
          <w:delText>V.</w:delText>
        </w:r>
        <w:r w:rsidDel="00323B33">
          <w:rPr>
            <w:rFonts w:eastAsiaTheme="minorEastAsia"/>
            <w:b w:val="0"/>
            <w:caps w:val="0"/>
            <w:noProof/>
            <w:sz w:val="24"/>
            <w:szCs w:val="24"/>
            <w:lang w:eastAsia="fr-FR"/>
          </w:rPr>
          <w:tab/>
        </w:r>
        <w:r w:rsidRPr="00227CC2" w:rsidDel="00323B33">
          <w:rPr>
            <w:rFonts w:ascii="Optima" w:hAnsi="Optima"/>
            <w:noProof/>
          </w:rPr>
          <w:delText>References</w:delText>
        </w:r>
        <w:r w:rsidDel="00323B33">
          <w:rPr>
            <w:noProof/>
          </w:rPr>
          <w:tab/>
          <w:delText>32</w:delText>
        </w:r>
      </w:del>
    </w:p>
    <w:p w:rsidR="007A4686" w:rsidRDefault="00C572D2">
      <w:pPr>
        <w:jc w:val="both"/>
        <w:rPr>
          <w:rFonts w:ascii="Times New Roman" w:hAnsi="Times New Roman"/>
        </w:rPr>
      </w:pPr>
      <w:r>
        <w:rPr>
          <w:rFonts w:ascii="Times New Roman" w:hAnsi="Times New Roman"/>
          <w:b/>
          <w:caps/>
          <w:sz w:val="22"/>
          <w:szCs w:val="22"/>
        </w:rPr>
        <w:fldChar w:fldCharType="end"/>
      </w:r>
    </w:p>
    <w:p w:rsidR="007A4686" w:rsidRPr="00BE513E" w:rsidRDefault="0074075E">
      <w:pPr>
        <w:jc w:val="both"/>
        <w:rPr>
          <w:rFonts w:ascii="Optima" w:hAnsi="Optima"/>
          <w:b/>
          <w:sz w:val="20"/>
        </w:rPr>
      </w:pPr>
      <w:r w:rsidRPr="00BE513E">
        <w:rPr>
          <w:rFonts w:ascii="Optima" w:hAnsi="Optima"/>
          <w:b/>
          <w:sz w:val="20"/>
        </w:rPr>
        <w:t>List of Tables</w:t>
      </w:r>
    </w:p>
    <w:p w:rsidR="00323B33" w:rsidRPr="00323B33" w:rsidRDefault="00C572D2">
      <w:pPr>
        <w:pStyle w:val="TOC1"/>
        <w:numPr>
          <w:ins w:id="127" w:author="Alison Clausen" w:date="2013-03-08T17:06:00Z"/>
        </w:numPr>
        <w:tabs>
          <w:tab w:val="right" w:leader="dot" w:pos="9350"/>
        </w:tabs>
        <w:rPr>
          <w:ins w:id="128" w:author="Alison Clausen" w:date="2013-03-08T17:06:00Z"/>
          <w:rFonts w:eastAsiaTheme="minorEastAsia"/>
          <w:b w:val="0"/>
          <w:caps w:val="0"/>
          <w:noProof/>
          <w:sz w:val="20"/>
          <w:szCs w:val="24"/>
          <w:lang w:eastAsia="fr-FR"/>
          <w:rPrChange w:id="129" w:author="Alison Clausen" w:date="2013-03-08T17:06:00Z">
            <w:rPr>
              <w:ins w:id="130" w:author="Alison Clausen" w:date="2013-03-08T17:06:00Z"/>
              <w:rFonts w:eastAsiaTheme="minorEastAsia"/>
              <w:b w:val="0"/>
              <w:caps w:val="0"/>
              <w:noProof/>
              <w:sz w:val="24"/>
              <w:szCs w:val="24"/>
              <w:lang w:eastAsia="fr-FR"/>
            </w:rPr>
          </w:rPrChange>
        </w:rPr>
      </w:pPr>
      <w:r w:rsidRPr="00323B33">
        <w:rPr>
          <w:rFonts w:ascii="Optima" w:hAnsi="Optima"/>
          <w:b w:val="0"/>
          <w:sz w:val="20"/>
          <w:rPrChange w:id="131" w:author="Alison Clausen" w:date="2013-03-08T17:06:00Z">
            <w:rPr>
              <w:rFonts w:ascii="Optima" w:hAnsi="Optima"/>
              <w:b w:val="0"/>
              <w:caps w:val="0"/>
              <w:sz w:val="20"/>
              <w:szCs w:val="24"/>
            </w:rPr>
          </w:rPrChange>
        </w:rPr>
        <w:fldChar w:fldCharType="begin"/>
      </w:r>
      <w:r w:rsidRPr="00C572D2">
        <w:rPr>
          <w:rFonts w:ascii="Optima" w:hAnsi="Optima"/>
          <w:b w:val="0"/>
          <w:sz w:val="20"/>
          <w:rPrChange w:id="132" w:author="Alison Clausen" w:date="2013-03-08T17:06:00Z">
            <w:rPr>
              <w:rFonts w:ascii="Optima" w:hAnsi="Optima"/>
              <w:b w:val="0"/>
              <w:caps w:val="0"/>
              <w:sz w:val="20"/>
              <w:szCs w:val="24"/>
            </w:rPr>
          </w:rPrChange>
        </w:rPr>
        <w:instrText xml:space="preserve"> TOC \t "Report table heading,1" </w:instrText>
      </w:r>
      <w:r w:rsidRPr="00323B33">
        <w:rPr>
          <w:rFonts w:ascii="Optima" w:hAnsi="Optima"/>
          <w:b w:val="0"/>
          <w:sz w:val="20"/>
          <w:rPrChange w:id="133" w:author="Alison Clausen" w:date="2013-03-08T17:06:00Z">
            <w:rPr>
              <w:rFonts w:ascii="Optima" w:hAnsi="Optima"/>
              <w:b w:val="0"/>
              <w:caps w:val="0"/>
              <w:sz w:val="20"/>
              <w:szCs w:val="24"/>
            </w:rPr>
          </w:rPrChange>
        </w:rPr>
        <w:fldChar w:fldCharType="separate"/>
      </w:r>
      <w:ins w:id="134" w:author="Alison Clausen" w:date="2013-03-08T17:06:00Z">
        <w:r w:rsidRPr="00C572D2">
          <w:rPr>
            <w:rFonts w:ascii="Optima" w:hAnsi="Optima"/>
            <w:b w:val="0"/>
            <w:noProof/>
            <w:sz w:val="20"/>
            <w:rPrChange w:id="135" w:author="Alison Clausen" w:date="2013-03-08T17:06:00Z">
              <w:rPr>
                <w:rFonts w:ascii="Optima" w:hAnsi="Optima"/>
                <w:b w:val="0"/>
                <w:caps w:val="0"/>
                <w:noProof/>
                <w:sz w:val="24"/>
                <w:szCs w:val="24"/>
              </w:rPr>
            </w:rPrChange>
          </w:rPr>
          <w:t>Table 2.1: Target species exploited by fisheries sector</w:t>
        </w:r>
        <w:r w:rsidRPr="00C572D2">
          <w:rPr>
            <w:b w:val="0"/>
            <w:noProof/>
            <w:sz w:val="20"/>
            <w:rPrChange w:id="136" w:author="Alison Clausen" w:date="2013-03-08T17:06:00Z">
              <w:rPr>
                <w:b w:val="0"/>
                <w:caps w:val="0"/>
                <w:noProof/>
                <w:sz w:val="24"/>
                <w:szCs w:val="24"/>
              </w:rPr>
            </w:rPrChange>
          </w:rPr>
          <w:tab/>
        </w:r>
        <w:r w:rsidRPr="00C572D2">
          <w:rPr>
            <w:b w:val="0"/>
            <w:noProof/>
            <w:sz w:val="20"/>
            <w:rPrChange w:id="137" w:author="Alison Clausen" w:date="2013-03-08T17:06:00Z">
              <w:rPr>
                <w:b w:val="0"/>
                <w:caps w:val="0"/>
                <w:noProof/>
                <w:sz w:val="24"/>
                <w:szCs w:val="24"/>
              </w:rPr>
            </w:rPrChange>
          </w:rPr>
          <w:fldChar w:fldCharType="begin"/>
        </w:r>
        <w:r w:rsidRPr="00C572D2">
          <w:rPr>
            <w:b w:val="0"/>
            <w:noProof/>
            <w:sz w:val="20"/>
            <w:rPrChange w:id="138" w:author="Alison Clausen" w:date="2013-03-08T17:06:00Z">
              <w:rPr>
                <w:b w:val="0"/>
                <w:caps w:val="0"/>
                <w:noProof/>
                <w:sz w:val="24"/>
                <w:szCs w:val="24"/>
              </w:rPr>
            </w:rPrChange>
          </w:rPr>
          <w:instrText xml:space="preserve"> PAGEREF _Toc224381704 \h </w:instrText>
        </w:r>
      </w:ins>
      <w:r w:rsidRPr="00C572D2">
        <w:rPr>
          <w:b w:val="0"/>
          <w:noProof/>
          <w:sz w:val="20"/>
          <w:rPrChange w:id="139" w:author="Alison Clausen" w:date="2013-03-08T17:06:00Z">
            <w:rPr>
              <w:b w:val="0"/>
              <w:noProof/>
              <w:sz w:val="20"/>
            </w:rPr>
          </w:rPrChange>
        </w:rPr>
      </w:r>
      <w:r w:rsidRPr="00C572D2">
        <w:rPr>
          <w:b w:val="0"/>
          <w:noProof/>
          <w:sz w:val="20"/>
          <w:rPrChange w:id="140" w:author="Alison Clausen" w:date="2013-03-08T17:06:00Z">
            <w:rPr>
              <w:b w:val="0"/>
              <w:caps w:val="0"/>
              <w:noProof/>
              <w:sz w:val="24"/>
              <w:szCs w:val="24"/>
            </w:rPr>
          </w:rPrChange>
        </w:rPr>
        <w:fldChar w:fldCharType="separate"/>
      </w:r>
      <w:ins w:id="141" w:author="Alison Clausen" w:date="2013-03-08T17:06:00Z">
        <w:r w:rsidRPr="00C572D2">
          <w:rPr>
            <w:b w:val="0"/>
            <w:noProof/>
            <w:sz w:val="20"/>
            <w:rPrChange w:id="142" w:author="Alison Clausen" w:date="2013-03-08T17:06:00Z">
              <w:rPr>
                <w:b w:val="0"/>
                <w:caps w:val="0"/>
                <w:noProof/>
                <w:sz w:val="24"/>
                <w:szCs w:val="24"/>
              </w:rPr>
            </w:rPrChange>
          </w:rPr>
          <w:t>5</w:t>
        </w:r>
        <w:r w:rsidRPr="00C572D2">
          <w:rPr>
            <w:b w:val="0"/>
            <w:noProof/>
            <w:sz w:val="20"/>
            <w:rPrChange w:id="143" w:author="Alison Clausen" w:date="2013-03-08T17:06:00Z">
              <w:rPr>
                <w:b w:val="0"/>
                <w:caps w:val="0"/>
                <w:noProof/>
                <w:sz w:val="24"/>
                <w:szCs w:val="24"/>
              </w:rPr>
            </w:rPrChange>
          </w:rPr>
          <w:fldChar w:fldCharType="end"/>
        </w:r>
      </w:ins>
    </w:p>
    <w:p w:rsidR="00323B33" w:rsidRPr="00323B33" w:rsidRDefault="00C572D2">
      <w:pPr>
        <w:pStyle w:val="TOC1"/>
        <w:numPr>
          <w:ins w:id="144" w:author="Alison Clausen" w:date="2013-03-08T17:06:00Z"/>
        </w:numPr>
        <w:tabs>
          <w:tab w:val="right" w:leader="dot" w:pos="9350"/>
        </w:tabs>
        <w:rPr>
          <w:ins w:id="145" w:author="Alison Clausen" w:date="2013-03-08T17:06:00Z"/>
          <w:rFonts w:eastAsiaTheme="minorEastAsia"/>
          <w:b w:val="0"/>
          <w:caps w:val="0"/>
          <w:noProof/>
          <w:sz w:val="20"/>
          <w:szCs w:val="24"/>
          <w:lang w:eastAsia="fr-FR"/>
          <w:rPrChange w:id="146" w:author="Alison Clausen" w:date="2013-03-08T17:06:00Z">
            <w:rPr>
              <w:ins w:id="147" w:author="Alison Clausen" w:date="2013-03-08T17:06:00Z"/>
              <w:rFonts w:eastAsiaTheme="minorEastAsia"/>
              <w:b w:val="0"/>
              <w:caps w:val="0"/>
              <w:noProof/>
              <w:sz w:val="24"/>
              <w:szCs w:val="24"/>
              <w:lang w:eastAsia="fr-FR"/>
            </w:rPr>
          </w:rPrChange>
        </w:rPr>
      </w:pPr>
      <w:ins w:id="148" w:author="Alison Clausen" w:date="2013-03-08T17:06:00Z">
        <w:r w:rsidRPr="00C572D2">
          <w:rPr>
            <w:rFonts w:ascii="Optima" w:hAnsi="Optima"/>
            <w:b w:val="0"/>
            <w:noProof/>
            <w:sz w:val="20"/>
            <w:rPrChange w:id="149" w:author="Alison Clausen" w:date="2013-03-08T17:06:00Z">
              <w:rPr>
                <w:rFonts w:ascii="Optima" w:hAnsi="Optima"/>
                <w:b w:val="0"/>
                <w:caps w:val="0"/>
                <w:noProof/>
                <w:sz w:val="24"/>
                <w:szCs w:val="24"/>
              </w:rPr>
            </w:rPrChange>
          </w:rPr>
          <w:t>Table 2.2: Official and Reconstructed Statistics for Domestic Catch Volumes</w:t>
        </w:r>
        <w:r w:rsidRPr="00C572D2">
          <w:rPr>
            <w:b w:val="0"/>
            <w:noProof/>
            <w:sz w:val="20"/>
            <w:rPrChange w:id="150" w:author="Alison Clausen" w:date="2013-03-08T17:06:00Z">
              <w:rPr>
                <w:b w:val="0"/>
                <w:caps w:val="0"/>
                <w:noProof/>
                <w:sz w:val="24"/>
                <w:szCs w:val="24"/>
              </w:rPr>
            </w:rPrChange>
          </w:rPr>
          <w:tab/>
        </w:r>
        <w:r w:rsidRPr="00C572D2">
          <w:rPr>
            <w:b w:val="0"/>
            <w:noProof/>
            <w:sz w:val="20"/>
            <w:rPrChange w:id="151" w:author="Alison Clausen" w:date="2013-03-08T17:06:00Z">
              <w:rPr>
                <w:b w:val="0"/>
                <w:caps w:val="0"/>
                <w:noProof/>
                <w:sz w:val="24"/>
                <w:szCs w:val="24"/>
              </w:rPr>
            </w:rPrChange>
          </w:rPr>
          <w:fldChar w:fldCharType="begin"/>
        </w:r>
        <w:r w:rsidRPr="00C572D2">
          <w:rPr>
            <w:b w:val="0"/>
            <w:noProof/>
            <w:sz w:val="20"/>
            <w:rPrChange w:id="152" w:author="Alison Clausen" w:date="2013-03-08T17:06:00Z">
              <w:rPr>
                <w:b w:val="0"/>
                <w:caps w:val="0"/>
                <w:noProof/>
                <w:sz w:val="24"/>
                <w:szCs w:val="24"/>
              </w:rPr>
            </w:rPrChange>
          </w:rPr>
          <w:instrText xml:space="preserve"> PAGEREF _Toc224381705 \h </w:instrText>
        </w:r>
      </w:ins>
      <w:r w:rsidRPr="00C572D2">
        <w:rPr>
          <w:b w:val="0"/>
          <w:noProof/>
          <w:sz w:val="20"/>
          <w:rPrChange w:id="153" w:author="Alison Clausen" w:date="2013-03-08T17:06:00Z">
            <w:rPr>
              <w:b w:val="0"/>
              <w:noProof/>
              <w:sz w:val="20"/>
            </w:rPr>
          </w:rPrChange>
        </w:rPr>
      </w:r>
      <w:r w:rsidRPr="00C572D2">
        <w:rPr>
          <w:b w:val="0"/>
          <w:noProof/>
          <w:sz w:val="20"/>
          <w:rPrChange w:id="154" w:author="Alison Clausen" w:date="2013-03-08T17:06:00Z">
            <w:rPr>
              <w:b w:val="0"/>
              <w:caps w:val="0"/>
              <w:noProof/>
              <w:sz w:val="24"/>
              <w:szCs w:val="24"/>
            </w:rPr>
          </w:rPrChange>
        </w:rPr>
        <w:fldChar w:fldCharType="separate"/>
      </w:r>
      <w:ins w:id="155" w:author="Alison Clausen" w:date="2013-03-08T17:06:00Z">
        <w:r w:rsidRPr="00C572D2">
          <w:rPr>
            <w:b w:val="0"/>
            <w:noProof/>
            <w:sz w:val="20"/>
            <w:rPrChange w:id="156" w:author="Alison Clausen" w:date="2013-03-08T17:06:00Z">
              <w:rPr>
                <w:b w:val="0"/>
                <w:caps w:val="0"/>
                <w:noProof/>
                <w:sz w:val="24"/>
                <w:szCs w:val="24"/>
              </w:rPr>
            </w:rPrChange>
          </w:rPr>
          <w:t>7</w:t>
        </w:r>
        <w:r w:rsidRPr="00C572D2">
          <w:rPr>
            <w:b w:val="0"/>
            <w:noProof/>
            <w:sz w:val="20"/>
            <w:rPrChange w:id="157" w:author="Alison Clausen" w:date="2013-03-08T17:06:00Z">
              <w:rPr>
                <w:b w:val="0"/>
                <w:caps w:val="0"/>
                <w:noProof/>
                <w:sz w:val="24"/>
                <w:szCs w:val="24"/>
              </w:rPr>
            </w:rPrChange>
          </w:rPr>
          <w:fldChar w:fldCharType="end"/>
        </w:r>
      </w:ins>
    </w:p>
    <w:p w:rsidR="00323B33" w:rsidRPr="00323B33" w:rsidRDefault="00C572D2">
      <w:pPr>
        <w:pStyle w:val="TOC1"/>
        <w:numPr>
          <w:ins w:id="158" w:author="Alison Clausen" w:date="2013-03-08T17:06:00Z"/>
        </w:numPr>
        <w:tabs>
          <w:tab w:val="right" w:leader="dot" w:pos="9350"/>
        </w:tabs>
        <w:rPr>
          <w:ins w:id="159" w:author="Alison Clausen" w:date="2013-03-08T17:06:00Z"/>
          <w:rFonts w:eastAsiaTheme="minorEastAsia"/>
          <w:b w:val="0"/>
          <w:caps w:val="0"/>
          <w:noProof/>
          <w:sz w:val="20"/>
          <w:szCs w:val="24"/>
          <w:lang w:eastAsia="fr-FR"/>
          <w:rPrChange w:id="160" w:author="Alison Clausen" w:date="2013-03-08T17:06:00Z">
            <w:rPr>
              <w:ins w:id="161" w:author="Alison Clausen" w:date="2013-03-08T17:06:00Z"/>
              <w:rFonts w:eastAsiaTheme="minorEastAsia"/>
              <w:b w:val="0"/>
              <w:caps w:val="0"/>
              <w:noProof/>
              <w:sz w:val="24"/>
              <w:szCs w:val="24"/>
              <w:lang w:eastAsia="fr-FR"/>
            </w:rPr>
          </w:rPrChange>
        </w:rPr>
      </w:pPr>
      <w:ins w:id="162" w:author="Alison Clausen" w:date="2013-03-08T17:06:00Z">
        <w:r w:rsidRPr="00C572D2">
          <w:rPr>
            <w:rFonts w:ascii="Optima" w:hAnsi="Optima"/>
            <w:b w:val="0"/>
            <w:noProof/>
            <w:sz w:val="20"/>
            <w:rPrChange w:id="163" w:author="Alison Clausen" w:date="2013-03-08T17:06:00Z">
              <w:rPr>
                <w:rFonts w:ascii="Optima" w:hAnsi="Optima"/>
                <w:b w:val="0"/>
                <w:caps w:val="0"/>
                <w:noProof/>
                <w:sz w:val="24"/>
                <w:szCs w:val="24"/>
              </w:rPr>
            </w:rPrChange>
          </w:rPr>
          <w:t>Table 2.3: Official data on export volumes (2010 – 2011)</w:t>
        </w:r>
        <w:r w:rsidRPr="00C572D2">
          <w:rPr>
            <w:b w:val="0"/>
            <w:noProof/>
            <w:sz w:val="20"/>
            <w:rPrChange w:id="164" w:author="Alison Clausen" w:date="2013-03-08T17:06:00Z">
              <w:rPr>
                <w:b w:val="0"/>
                <w:caps w:val="0"/>
                <w:noProof/>
                <w:sz w:val="24"/>
                <w:szCs w:val="24"/>
              </w:rPr>
            </w:rPrChange>
          </w:rPr>
          <w:tab/>
        </w:r>
        <w:r w:rsidRPr="00C572D2">
          <w:rPr>
            <w:b w:val="0"/>
            <w:noProof/>
            <w:sz w:val="20"/>
            <w:rPrChange w:id="165" w:author="Alison Clausen" w:date="2013-03-08T17:06:00Z">
              <w:rPr>
                <w:b w:val="0"/>
                <w:caps w:val="0"/>
                <w:noProof/>
                <w:sz w:val="24"/>
                <w:szCs w:val="24"/>
              </w:rPr>
            </w:rPrChange>
          </w:rPr>
          <w:fldChar w:fldCharType="begin"/>
        </w:r>
        <w:r w:rsidRPr="00C572D2">
          <w:rPr>
            <w:b w:val="0"/>
            <w:noProof/>
            <w:sz w:val="20"/>
            <w:rPrChange w:id="166" w:author="Alison Clausen" w:date="2013-03-08T17:06:00Z">
              <w:rPr>
                <w:b w:val="0"/>
                <w:caps w:val="0"/>
                <w:noProof/>
                <w:sz w:val="24"/>
                <w:szCs w:val="24"/>
              </w:rPr>
            </w:rPrChange>
          </w:rPr>
          <w:instrText xml:space="preserve"> PAGEREF _Toc224381706 \h </w:instrText>
        </w:r>
      </w:ins>
      <w:r w:rsidRPr="00C572D2">
        <w:rPr>
          <w:b w:val="0"/>
          <w:noProof/>
          <w:sz w:val="20"/>
          <w:rPrChange w:id="167" w:author="Alison Clausen" w:date="2013-03-08T17:06:00Z">
            <w:rPr>
              <w:b w:val="0"/>
              <w:noProof/>
              <w:sz w:val="20"/>
            </w:rPr>
          </w:rPrChange>
        </w:rPr>
      </w:r>
      <w:r w:rsidRPr="00C572D2">
        <w:rPr>
          <w:b w:val="0"/>
          <w:noProof/>
          <w:sz w:val="20"/>
          <w:rPrChange w:id="168" w:author="Alison Clausen" w:date="2013-03-08T17:06:00Z">
            <w:rPr>
              <w:b w:val="0"/>
              <w:caps w:val="0"/>
              <w:noProof/>
              <w:sz w:val="24"/>
              <w:szCs w:val="24"/>
            </w:rPr>
          </w:rPrChange>
        </w:rPr>
        <w:fldChar w:fldCharType="separate"/>
      </w:r>
      <w:ins w:id="169" w:author="Alison Clausen" w:date="2013-03-08T17:06:00Z">
        <w:r w:rsidRPr="00C572D2">
          <w:rPr>
            <w:b w:val="0"/>
            <w:noProof/>
            <w:sz w:val="20"/>
            <w:rPrChange w:id="170" w:author="Alison Clausen" w:date="2013-03-08T17:06:00Z">
              <w:rPr>
                <w:b w:val="0"/>
                <w:caps w:val="0"/>
                <w:noProof/>
                <w:sz w:val="24"/>
                <w:szCs w:val="24"/>
              </w:rPr>
            </w:rPrChange>
          </w:rPr>
          <w:t>9</w:t>
        </w:r>
        <w:r w:rsidRPr="00C572D2">
          <w:rPr>
            <w:b w:val="0"/>
            <w:noProof/>
            <w:sz w:val="20"/>
            <w:rPrChange w:id="171" w:author="Alison Clausen" w:date="2013-03-08T17:06:00Z">
              <w:rPr>
                <w:b w:val="0"/>
                <w:caps w:val="0"/>
                <w:noProof/>
                <w:sz w:val="24"/>
                <w:szCs w:val="24"/>
              </w:rPr>
            </w:rPrChange>
          </w:rPr>
          <w:fldChar w:fldCharType="end"/>
        </w:r>
      </w:ins>
    </w:p>
    <w:p w:rsidR="00323B33" w:rsidRPr="00323B33" w:rsidRDefault="00C572D2">
      <w:pPr>
        <w:pStyle w:val="TOC1"/>
        <w:numPr>
          <w:ins w:id="172" w:author="Alison Clausen" w:date="2013-03-08T17:06:00Z"/>
        </w:numPr>
        <w:tabs>
          <w:tab w:val="right" w:leader="dot" w:pos="9350"/>
        </w:tabs>
        <w:rPr>
          <w:ins w:id="173" w:author="Alison Clausen" w:date="2013-03-08T17:06:00Z"/>
          <w:rFonts w:eastAsiaTheme="minorEastAsia"/>
          <w:b w:val="0"/>
          <w:caps w:val="0"/>
          <w:noProof/>
          <w:sz w:val="20"/>
          <w:szCs w:val="24"/>
          <w:lang w:eastAsia="fr-FR"/>
          <w:rPrChange w:id="174" w:author="Alison Clausen" w:date="2013-03-08T17:06:00Z">
            <w:rPr>
              <w:ins w:id="175" w:author="Alison Clausen" w:date="2013-03-08T17:06:00Z"/>
              <w:rFonts w:eastAsiaTheme="minorEastAsia"/>
              <w:b w:val="0"/>
              <w:caps w:val="0"/>
              <w:noProof/>
              <w:sz w:val="24"/>
              <w:szCs w:val="24"/>
              <w:lang w:eastAsia="fr-FR"/>
            </w:rPr>
          </w:rPrChange>
        </w:rPr>
      </w:pPr>
      <w:ins w:id="176" w:author="Alison Clausen" w:date="2013-03-08T17:06:00Z">
        <w:r w:rsidRPr="00C572D2">
          <w:rPr>
            <w:rFonts w:ascii="Optima" w:hAnsi="Optima"/>
            <w:b w:val="0"/>
            <w:noProof/>
            <w:sz w:val="20"/>
            <w:rPrChange w:id="177" w:author="Alison Clausen" w:date="2013-03-08T17:06:00Z">
              <w:rPr>
                <w:rFonts w:ascii="Optima" w:hAnsi="Optima"/>
                <w:b w:val="0"/>
                <w:caps w:val="0"/>
                <w:noProof/>
                <w:sz w:val="24"/>
                <w:szCs w:val="24"/>
              </w:rPr>
            </w:rPrChange>
          </w:rPr>
          <w:t>Table 2.4: Official data on export value (2010 – 2011)</w:t>
        </w:r>
        <w:r w:rsidRPr="00C572D2">
          <w:rPr>
            <w:b w:val="0"/>
            <w:noProof/>
            <w:sz w:val="20"/>
            <w:rPrChange w:id="178" w:author="Alison Clausen" w:date="2013-03-08T17:06:00Z">
              <w:rPr>
                <w:b w:val="0"/>
                <w:caps w:val="0"/>
                <w:noProof/>
                <w:sz w:val="24"/>
                <w:szCs w:val="24"/>
              </w:rPr>
            </w:rPrChange>
          </w:rPr>
          <w:tab/>
        </w:r>
        <w:r w:rsidRPr="00C572D2">
          <w:rPr>
            <w:b w:val="0"/>
            <w:noProof/>
            <w:sz w:val="20"/>
            <w:rPrChange w:id="179" w:author="Alison Clausen" w:date="2013-03-08T17:06:00Z">
              <w:rPr>
                <w:b w:val="0"/>
                <w:caps w:val="0"/>
                <w:noProof/>
                <w:sz w:val="24"/>
                <w:szCs w:val="24"/>
              </w:rPr>
            </w:rPrChange>
          </w:rPr>
          <w:fldChar w:fldCharType="begin"/>
        </w:r>
        <w:r w:rsidRPr="00C572D2">
          <w:rPr>
            <w:b w:val="0"/>
            <w:noProof/>
            <w:sz w:val="20"/>
            <w:rPrChange w:id="180" w:author="Alison Clausen" w:date="2013-03-08T17:06:00Z">
              <w:rPr>
                <w:b w:val="0"/>
                <w:caps w:val="0"/>
                <w:noProof/>
                <w:sz w:val="24"/>
                <w:szCs w:val="24"/>
              </w:rPr>
            </w:rPrChange>
          </w:rPr>
          <w:instrText xml:space="preserve"> PAGEREF _Toc224381707 \h </w:instrText>
        </w:r>
      </w:ins>
      <w:r w:rsidRPr="00C572D2">
        <w:rPr>
          <w:b w:val="0"/>
          <w:noProof/>
          <w:sz w:val="20"/>
          <w:rPrChange w:id="181" w:author="Alison Clausen" w:date="2013-03-08T17:06:00Z">
            <w:rPr>
              <w:b w:val="0"/>
              <w:noProof/>
              <w:sz w:val="20"/>
            </w:rPr>
          </w:rPrChange>
        </w:rPr>
      </w:r>
      <w:r w:rsidRPr="00C572D2">
        <w:rPr>
          <w:b w:val="0"/>
          <w:noProof/>
          <w:sz w:val="20"/>
          <w:rPrChange w:id="182" w:author="Alison Clausen" w:date="2013-03-08T17:06:00Z">
            <w:rPr>
              <w:b w:val="0"/>
              <w:caps w:val="0"/>
              <w:noProof/>
              <w:sz w:val="24"/>
              <w:szCs w:val="24"/>
            </w:rPr>
          </w:rPrChange>
        </w:rPr>
        <w:fldChar w:fldCharType="separate"/>
      </w:r>
      <w:ins w:id="183" w:author="Alison Clausen" w:date="2013-03-08T17:06:00Z">
        <w:r w:rsidRPr="00C572D2">
          <w:rPr>
            <w:b w:val="0"/>
            <w:noProof/>
            <w:sz w:val="20"/>
            <w:rPrChange w:id="184" w:author="Alison Clausen" w:date="2013-03-08T17:06:00Z">
              <w:rPr>
                <w:b w:val="0"/>
                <w:caps w:val="0"/>
                <w:noProof/>
                <w:sz w:val="24"/>
                <w:szCs w:val="24"/>
              </w:rPr>
            </w:rPrChange>
          </w:rPr>
          <w:t>10</w:t>
        </w:r>
        <w:r w:rsidRPr="00C572D2">
          <w:rPr>
            <w:b w:val="0"/>
            <w:noProof/>
            <w:sz w:val="20"/>
            <w:rPrChange w:id="185" w:author="Alison Clausen" w:date="2013-03-08T17:06:00Z">
              <w:rPr>
                <w:b w:val="0"/>
                <w:caps w:val="0"/>
                <w:noProof/>
                <w:sz w:val="24"/>
                <w:szCs w:val="24"/>
              </w:rPr>
            </w:rPrChange>
          </w:rPr>
          <w:fldChar w:fldCharType="end"/>
        </w:r>
      </w:ins>
    </w:p>
    <w:p w:rsidR="00323B33" w:rsidRPr="00323B33" w:rsidRDefault="00C572D2">
      <w:pPr>
        <w:pStyle w:val="TOC1"/>
        <w:numPr>
          <w:ins w:id="186" w:author="Alison Clausen" w:date="2013-03-08T17:06:00Z"/>
        </w:numPr>
        <w:tabs>
          <w:tab w:val="right" w:leader="dot" w:pos="9350"/>
        </w:tabs>
        <w:rPr>
          <w:ins w:id="187" w:author="Alison Clausen" w:date="2013-03-08T17:06:00Z"/>
          <w:rFonts w:eastAsiaTheme="minorEastAsia"/>
          <w:b w:val="0"/>
          <w:caps w:val="0"/>
          <w:noProof/>
          <w:sz w:val="20"/>
          <w:szCs w:val="24"/>
          <w:lang w:eastAsia="fr-FR"/>
          <w:rPrChange w:id="188" w:author="Alison Clausen" w:date="2013-03-08T17:06:00Z">
            <w:rPr>
              <w:ins w:id="189" w:author="Alison Clausen" w:date="2013-03-08T17:06:00Z"/>
              <w:rFonts w:eastAsiaTheme="minorEastAsia"/>
              <w:b w:val="0"/>
              <w:caps w:val="0"/>
              <w:noProof/>
              <w:sz w:val="24"/>
              <w:szCs w:val="24"/>
              <w:lang w:eastAsia="fr-FR"/>
            </w:rPr>
          </w:rPrChange>
        </w:rPr>
      </w:pPr>
      <w:ins w:id="190" w:author="Alison Clausen" w:date="2013-03-08T17:06:00Z">
        <w:r w:rsidRPr="00C572D2">
          <w:rPr>
            <w:rFonts w:ascii="Optima" w:hAnsi="Optima"/>
            <w:b w:val="0"/>
            <w:noProof/>
            <w:sz w:val="20"/>
            <w:rPrChange w:id="191" w:author="Alison Clausen" w:date="2013-03-08T17:06:00Z">
              <w:rPr>
                <w:rFonts w:ascii="Optima" w:hAnsi="Optima"/>
                <w:b w:val="0"/>
                <w:caps w:val="0"/>
                <w:noProof/>
                <w:sz w:val="24"/>
                <w:szCs w:val="24"/>
              </w:rPr>
            </w:rPrChange>
          </w:rPr>
          <w:t>Table 2.5: Summary of data and data gaps for total economic value of fisheries sub-sectors (2010)</w:t>
        </w:r>
        <w:r w:rsidRPr="00C572D2">
          <w:rPr>
            <w:b w:val="0"/>
            <w:noProof/>
            <w:sz w:val="20"/>
            <w:rPrChange w:id="192" w:author="Alison Clausen" w:date="2013-03-08T17:06:00Z">
              <w:rPr>
                <w:b w:val="0"/>
                <w:caps w:val="0"/>
                <w:noProof/>
                <w:sz w:val="24"/>
                <w:szCs w:val="24"/>
              </w:rPr>
            </w:rPrChange>
          </w:rPr>
          <w:tab/>
        </w:r>
        <w:r w:rsidRPr="00C572D2">
          <w:rPr>
            <w:b w:val="0"/>
            <w:noProof/>
            <w:sz w:val="20"/>
            <w:rPrChange w:id="193" w:author="Alison Clausen" w:date="2013-03-08T17:06:00Z">
              <w:rPr>
                <w:b w:val="0"/>
                <w:caps w:val="0"/>
                <w:noProof/>
                <w:sz w:val="24"/>
                <w:szCs w:val="24"/>
              </w:rPr>
            </w:rPrChange>
          </w:rPr>
          <w:fldChar w:fldCharType="begin"/>
        </w:r>
        <w:r w:rsidRPr="00C572D2">
          <w:rPr>
            <w:b w:val="0"/>
            <w:noProof/>
            <w:sz w:val="20"/>
            <w:rPrChange w:id="194" w:author="Alison Clausen" w:date="2013-03-08T17:06:00Z">
              <w:rPr>
                <w:b w:val="0"/>
                <w:caps w:val="0"/>
                <w:noProof/>
                <w:sz w:val="24"/>
                <w:szCs w:val="24"/>
              </w:rPr>
            </w:rPrChange>
          </w:rPr>
          <w:instrText xml:space="preserve"> PAGEREF _Toc224381708 \h </w:instrText>
        </w:r>
      </w:ins>
      <w:r w:rsidRPr="00C572D2">
        <w:rPr>
          <w:b w:val="0"/>
          <w:noProof/>
          <w:sz w:val="20"/>
          <w:rPrChange w:id="195" w:author="Alison Clausen" w:date="2013-03-08T17:06:00Z">
            <w:rPr>
              <w:b w:val="0"/>
              <w:noProof/>
              <w:sz w:val="20"/>
            </w:rPr>
          </w:rPrChange>
        </w:rPr>
      </w:r>
      <w:r w:rsidRPr="00C572D2">
        <w:rPr>
          <w:b w:val="0"/>
          <w:noProof/>
          <w:sz w:val="20"/>
          <w:rPrChange w:id="196" w:author="Alison Clausen" w:date="2013-03-08T17:06:00Z">
            <w:rPr>
              <w:b w:val="0"/>
              <w:caps w:val="0"/>
              <w:noProof/>
              <w:sz w:val="24"/>
              <w:szCs w:val="24"/>
            </w:rPr>
          </w:rPrChange>
        </w:rPr>
        <w:fldChar w:fldCharType="separate"/>
      </w:r>
      <w:ins w:id="197" w:author="Alison Clausen" w:date="2013-03-08T17:06:00Z">
        <w:r w:rsidRPr="00C572D2">
          <w:rPr>
            <w:b w:val="0"/>
            <w:noProof/>
            <w:sz w:val="20"/>
            <w:rPrChange w:id="198" w:author="Alison Clausen" w:date="2013-03-08T17:06:00Z">
              <w:rPr>
                <w:b w:val="0"/>
                <w:caps w:val="0"/>
                <w:noProof/>
                <w:sz w:val="24"/>
                <w:szCs w:val="24"/>
              </w:rPr>
            </w:rPrChange>
          </w:rPr>
          <w:t>11</w:t>
        </w:r>
        <w:r w:rsidRPr="00C572D2">
          <w:rPr>
            <w:b w:val="0"/>
            <w:noProof/>
            <w:sz w:val="20"/>
            <w:rPrChange w:id="199" w:author="Alison Clausen" w:date="2013-03-08T17:06:00Z">
              <w:rPr>
                <w:b w:val="0"/>
                <w:caps w:val="0"/>
                <w:noProof/>
                <w:sz w:val="24"/>
                <w:szCs w:val="24"/>
              </w:rPr>
            </w:rPrChange>
          </w:rPr>
          <w:fldChar w:fldCharType="end"/>
        </w:r>
      </w:ins>
    </w:p>
    <w:p w:rsidR="00323B33" w:rsidRPr="00323B33" w:rsidRDefault="00C572D2">
      <w:pPr>
        <w:pStyle w:val="TOC1"/>
        <w:numPr>
          <w:ins w:id="200" w:author="Alison Clausen" w:date="2013-03-08T17:06:00Z"/>
        </w:numPr>
        <w:tabs>
          <w:tab w:val="right" w:leader="dot" w:pos="9350"/>
        </w:tabs>
        <w:rPr>
          <w:ins w:id="201" w:author="Alison Clausen" w:date="2013-03-08T17:06:00Z"/>
          <w:rFonts w:eastAsiaTheme="minorEastAsia"/>
          <w:b w:val="0"/>
          <w:caps w:val="0"/>
          <w:noProof/>
          <w:sz w:val="20"/>
          <w:szCs w:val="24"/>
          <w:lang w:eastAsia="fr-FR"/>
          <w:rPrChange w:id="202" w:author="Alison Clausen" w:date="2013-03-08T17:06:00Z">
            <w:rPr>
              <w:ins w:id="203" w:author="Alison Clausen" w:date="2013-03-08T17:06:00Z"/>
              <w:rFonts w:eastAsiaTheme="minorEastAsia"/>
              <w:b w:val="0"/>
              <w:caps w:val="0"/>
              <w:noProof/>
              <w:sz w:val="24"/>
              <w:szCs w:val="24"/>
              <w:lang w:eastAsia="fr-FR"/>
            </w:rPr>
          </w:rPrChange>
        </w:rPr>
      </w:pPr>
      <w:ins w:id="204" w:author="Alison Clausen" w:date="2013-03-08T17:06:00Z">
        <w:r w:rsidRPr="00C572D2">
          <w:rPr>
            <w:rFonts w:ascii="Optima" w:hAnsi="Optima"/>
            <w:b w:val="0"/>
            <w:noProof/>
            <w:sz w:val="20"/>
            <w:rPrChange w:id="205" w:author="Alison Clausen" w:date="2013-03-08T17:06:00Z">
              <w:rPr>
                <w:rFonts w:ascii="Optima" w:hAnsi="Optima"/>
                <w:b w:val="0"/>
                <w:caps w:val="0"/>
                <w:noProof/>
                <w:sz w:val="24"/>
                <w:szCs w:val="24"/>
              </w:rPr>
            </w:rPrChange>
          </w:rPr>
          <w:t>Table 2.6: Official statistics on fishers by district (1988 and 2011)</w:t>
        </w:r>
        <w:r w:rsidRPr="00C572D2">
          <w:rPr>
            <w:b w:val="0"/>
            <w:noProof/>
            <w:sz w:val="20"/>
            <w:rPrChange w:id="206" w:author="Alison Clausen" w:date="2013-03-08T17:06:00Z">
              <w:rPr>
                <w:b w:val="0"/>
                <w:caps w:val="0"/>
                <w:noProof/>
                <w:sz w:val="24"/>
                <w:szCs w:val="24"/>
              </w:rPr>
            </w:rPrChange>
          </w:rPr>
          <w:tab/>
        </w:r>
        <w:r w:rsidRPr="00C572D2">
          <w:rPr>
            <w:b w:val="0"/>
            <w:noProof/>
            <w:sz w:val="20"/>
            <w:rPrChange w:id="207" w:author="Alison Clausen" w:date="2013-03-08T17:06:00Z">
              <w:rPr>
                <w:b w:val="0"/>
                <w:caps w:val="0"/>
                <w:noProof/>
                <w:sz w:val="24"/>
                <w:szCs w:val="24"/>
              </w:rPr>
            </w:rPrChange>
          </w:rPr>
          <w:fldChar w:fldCharType="begin"/>
        </w:r>
        <w:r w:rsidRPr="00C572D2">
          <w:rPr>
            <w:b w:val="0"/>
            <w:noProof/>
            <w:sz w:val="20"/>
            <w:rPrChange w:id="208" w:author="Alison Clausen" w:date="2013-03-08T17:06:00Z">
              <w:rPr>
                <w:b w:val="0"/>
                <w:caps w:val="0"/>
                <w:noProof/>
                <w:sz w:val="24"/>
                <w:szCs w:val="24"/>
              </w:rPr>
            </w:rPrChange>
          </w:rPr>
          <w:instrText xml:space="preserve"> PAGEREF _Toc224381709 \h </w:instrText>
        </w:r>
      </w:ins>
      <w:r w:rsidRPr="00C572D2">
        <w:rPr>
          <w:b w:val="0"/>
          <w:noProof/>
          <w:sz w:val="20"/>
          <w:rPrChange w:id="209" w:author="Alison Clausen" w:date="2013-03-08T17:06:00Z">
            <w:rPr>
              <w:b w:val="0"/>
              <w:noProof/>
              <w:sz w:val="20"/>
            </w:rPr>
          </w:rPrChange>
        </w:rPr>
      </w:r>
      <w:r w:rsidRPr="00C572D2">
        <w:rPr>
          <w:b w:val="0"/>
          <w:noProof/>
          <w:sz w:val="20"/>
          <w:rPrChange w:id="210" w:author="Alison Clausen" w:date="2013-03-08T17:06:00Z">
            <w:rPr>
              <w:b w:val="0"/>
              <w:caps w:val="0"/>
              <w:noProof/>
              <w:sz w:val="24"/>
              <w:szCs w:val="24"/>
            </w:rPr>
          </w:rPrChange>
        </w:rPr>
        <w:fldChar w:fldCharType="separate"/>
      </w:r>
      <w:ins w:id="211" w:author="Alison Clausen" w:date="2013-03-08T17:06:00Z">
        <w:r w:rsidRPr="00C572D2">
          <w:rPr>
            <w:b w:val="0"/>
            <w:noProof/>
            <w:sz w:val="20"/>
            <w:rPrChange w:id="212" w:author="Alison Clausen" w:date="2013-03-08T17:06:00Z">
              <w:rPr>
                <w:b w:val="0"/>
                <w:caps w:val="0"/>
                <w:noProof/>
                <w:sz w:val="24"/>
                <w:szCs w:val="24"/>
              </w:rPr>
            </w:rPrChange>
          </w:rPr>
          <w:t>12</w:t>
        </w:r>
        <w:r w:rsidRPr="00C572D2">
          <w:rPr>
            <w:b w:val="0"/>
            <w:noProof/>
            <w:sz w:val="20"/>
            <w:rPrChange w:id="213" w:author="Alison Clausen" w:date="2013-03-08T17:06:00Z">
              <w:rPr>
                <w:b w:val="0"/>
                <w:caps w:val="0"/>
                <w:noProof/>
                <w:sz w:val="24"/>
                <w:szCs w:val="24"/>
              </w:rPr>
            </w:rPrChange>
          </w:rPr>
          <w:fldChar w:fldCharType="end"/>
        </w:r>
      </w:ins>
    </w:p>
    <w:p w:rsidR="00323B33" w:rsidRPr="00323B33" w:rsidRDefault="00C572D2">
      <w:pPr>
        <w:pStyle w:val="TOC1"/>
        <w:numPr>
          <w:ins w:id="214" w:author="Alison Clausen" w:date="2013-03-08T17:06:00Z"/>
        </w:numPr>
        <w:tabs>
          <w:tab w:val="right" w:leader="dot" w:pos="9350"/>
        </w:tabs>
        <w:rPr>
          <w:ins w:id="215" w:author="Alison Clausen" w:date="2013-03-08T17:06:00Z"/>
          <w:rFonts w:eastAsiaTheme="minorEastAsia"/>
          <w:b w:val="0"/>
          <w:caps w:val="0"/>
          <w:noProof/>
          <w:sz w:val="20"/>
          <w:szCs w:val="24"/>
          <w:lang w:eastAsia="fr-FR"/>
          <w:rPrChange w:id="216" w:author="Alison Clausen" w:date="2013-03-08T17:06:00Z">
            <w:rPr>
              <w:ins w:id="217" w:author="Alison Clausen" w:date="2013-03-08T17:06:00Z"/>
              <w:rFonts w:eastAsiaTheme="minorEastAsia"/>
              <w:b w:val="0"/>
              <w:caps w:val="0"/>
              <w:noProof/>
              <w:sz w:val="24"/>
              <w:szCs w:val="24"/>
              <w:lang w:eastAsia="fr-FR"/>
            </w:rPr>
          </w:rPrChange>
        </w:rPr>
      </w:pPr>
      <w:ins w:id="218" w:author="Alison Clausen" w:date="2013-03-08T17:06:00Z">
        <w:r w:rsidRPr="00C572D2">
          <w:rPr>
            <w:rFonts w:ascii="Optima" w:hAnsi="Optima"/>
            <w:b w:val="0"/>
            <w:noProof/>
            <w:sz w:val="20"/>
            <w:rPrChange w:id="219" w:author="Alison Clausen" w:date="2013-03-08T17:06:00Z">
              <w:rPr>
                <w:rFonts w:ascii="Optima" w:hAnsi="Optima"/>
                <w:b w:val="0"/>
                <w:caps w:val="0"/>
                <w:noProof/>
                <w:sz w:val="24"/>
                <w:szCs w:val="24"/>
              </w:rPr>
            </w:rPrChange>
          </w:rPr>
          <w:t>Table 2.7: Tuna agreements effective in Madagascar (2011)</w:t>
        </w:r>
        <w:r w:rsidRPr="00C572D2">
          <w:rPr>
            <w:b w:val="0"/>
            <w:noProof/>
            <w:sz w:val="20"/>
            <w:rPrChange w:id="220" w:author="Alison Clausen" w:date="2013-03-08T17:06:00Z">
              <w:rPr>
                <w:b w:val="0"/>
                <w:caps w:val="0"/>
                <w:noProof/>
                <w:sz w:val="24"/>
                <w:szCs w:val="24"/>
              </w:rPr>
            </w:rPrChange>
          </w:rPr>
          <w:tab/>
        </w:r>
        <w:r w:rsidRPr="00C572D2">
          <w:rPr>
            <w:b w:val="0"/>
            <w:noProof/>
            <w:sz w:val="20"/>
            <w:rPrChange w:id="221" w:author="Alison Clausen" w:date="2013-03-08T17:06:00Z">
              <w:rPr>
                <w:b w:val="0"/>
                <w:caps w:val="0"/>
                <w:noProof/>
                <w:sz w:val="24"/>
                <w:szCs w:val="24"/>
              </w:rPr>
            </w:rPrChange>
          </w:rPr>
          <w:fldChar w:fldCharType="begin"/>
        </w:r>
        <w:r w:rsidRPr="00C572D2">
          <w:rPr>
            <w:b w:val="0"/>
            <w:noProof/>
            <w:sz w:val="20"/>
            <w:rPrChange w:id="222" w:author="Alison Clausen" w:date="2013-03-08T17:06:00Z">
              <w:rPr>
                <w:b w:val="0"/>
                <w:caps w:val="0"/>
                <w:noProof/>
                <w:sz w:val="24"/>
                <w:szCs w:val="24"/>
              </w:rPr>
            </w:rPrChange>
          </w:rPr>
          <w:instrText xml:space="preserve"> PAGEREF _Toc224381710 \h </w:instrText>
        </w:r>
      </w:ins>
      <w:r w:rsidRPr="00C572D2">
        <w:rPr>
          <w:b w:val="0"/>
          <w:noProof/>
          <w:sz w:val="20"/>
          <w:rPrChange w:id="223" w:author="Alison Clausen" w:date="2013-03-08T17:06:00Z">
            <w:rPr>
              <w:b w:val="0"/>
              <w:noProof/>
              <w:sz w:val="20"/>
            </w:rPr>
          </w:rPrChange>
        </w:rPr>
      </w:r>
      <w:r w:rsidRPr="00C572D2">
        <w:rPr>
          <w:b w:val="0"/>
          <w:noProof/>
          <w:sz w:val="20"/>
          <w:rPrChange w:id="224" w:author="Alison Clausen" w:date="2013-03-08T17:06:00Z">
            <w:rPr>
              <w:b w:val="0"/>
              <w:caps w:val="0"/>
              <w:noProof/>
              <w:sz w:val="24"/>
              <w:szCs w:val="24"/>
            </w:rPr>
          </w:rPrChange>
        </w:rPr>
        <w:fldChar w:fldCharType="separate"/>
      </w:r>
      <w:ins w:id="225" w:author="Alison Clausen" w:date="2013-03-08T17:06:00Z">
        <w:r w:rsidRPr="00C572D2">
          <w:rPr>
            <w:b w:val="0"/>
            <w:noProof/>
            <w:sz w:val="20"/>
            <w:rPrChange w:id="226" w:author="Alison Clausen" w:date="2013-03-08T17:06:00Z">
              <w:rPr>
                <w:b w:val="0"/>
                <w:caps w:val="0"/>
                <w:noProof/>
                <w:sz w:val="24"/>
                <w:szCs w:val="24"/>
              </w:rPr>
            </w:rPrChange>
          </w:rPr>
          <w:t>17</w:t>
        </w:r>
        <w:r w:rsidRPr="00C572D2">
          <w:rPr>
            <w:b w:val="0"/>
            <w:noProof/>
            <w:sz w:val="20"/>
            <w:rPrChange w:id="227" w:author="Alison Clausen" w:date="2013-03-08T17:06:00Z">
              <w:rPr>
                <w:b w:val="0"/>
                <w:caps w:val="0"/>
                <w:noProof/>
                <w:sz w:val="24"/>
                <w:szCs w:val="24"/>
              </w:rPr>
            </w:rPrChange>
          </w:rPr>
          <w:fldChar w:fldCharType="end"/>
        </w:r>
      </w:ins>
    </w:p>
    <w:p w:rsidR="00503A15" w:rsidRPr="00323B33" w:rsidDel="00323B33" w:rsidRDefault="00C572D2">
      <w:pPr>
        <w:pStyle w:val="TOC1"/>
        <w:tabs>
          <w:tab w:val="right" w:leader="dot" w:pos="9350"/>
        </w:tabs>
        <w:rPr>
          <w:del w:id="228" w:author="Alison Clausen" w:date="2013-03-08T17:06:00Z"/>
          <w:rFonts w:eastAsiaTheme="minorEastAsia"/>
          <w:b w:val="0"/>
          <w:caps w:val="0"/>
          <w:noProof/>
          <w:sz w:val="20"/>
          <w:szCs w:val="24"/>
          <w:lang w:eastAsia="fr-FR"/>
        </w:rPr>
      </w:pPr>
      <w:del w:id="229" w:author="Alison Clausen" w:date="2013-03-08T17:06:00Z">
        <w:r w:rsidRPr="00C572D2">
          <w:rPr>
            <w:rFonts w:ascii="Optima" w:hAnsi="Optima"/>
            <w:b w:val="0"/>
            <w:caps w:val="0"/>
            <w:noProof/>
            <w:sz w:val="20"/>
          </w:rPr>
          <w:delText>Table 2.1: Target species exploited by fisheries sector</w:delText>
        </w:r>
        <w:r w:rsidRPr="00C572D2">
          <w:rPr>
            <w:b w:val="0"/>
            <w:caps w:val="0"/>
            <w:noProof/>
            <w:sz w:val="20"/>
          </w:rPr>
          <w:tab/>
          <w:delText>5</w:delText>
        </w:r>
      </w:del>
    </w:p>
    <w:p w:rsidR="00503A15" w:rsidRPr="00323B33" w:rsidDel="00323B33" w:rsidRDefault="00C572D2">
      <w:pPr>
        <w:pStyle w:val="TOC1"/>
        <w:tabs>
          <w:tab w:val="right" w:leader="dot" w:pos="9350"/>
        </w:tabs>
        <w:rPr>
          <w:del w:id="230" w:author="Alison Clausen" w:date="2013-03-08T17:06:00Z"/>
          <w:rFonts w:eastAsiaTheme="minorEastAsia"/>
          <w:b w:val="0"/>
          <w:caps w:val="0"/>
          <w:noProof/>
          <w:sz w:val="20"/>
          <w:szCs w:val="24"/>
          <w:lang w:eastAsia="fr-FR"/>
        </w:rPr>
      </w:pPr>
      <w:del w:id="231" w:author="Alison Clausen" w:date="2013-03-08T17:06:00Z">
        <w:r w:rsidRPr="00C572D2">
          <w:rPr>
            <w:rFonts w:ascii="Optima" w:hAnsi="Optima"/>
            <w:b w:val="0"/>
            <w:caps w:val="0"/>
            <w:noProof/>
            <w:sz w:val="20"/>
          </w:rPr>
          <w:delText>Table 2.2: Official and Reconstructed Statistics for Domestic Catch Volumes</w:delText>
        </w:r>
        <w:r w:rsidRPr="00C572D2">
          <w:rPr>
            <w:b w:val="0"/>
            <w:caps w:val="0"/>
            <w:noProof/>
            <w:sz w:val="20"/>
          </w:rPr>
          <w:tab/>
          <w:delText>7</w:delText>
        </w:r>
      </w:del>
    </w:p>
    <w:p w:rsidR="00503A15" w:rsidRPr="00323B33" w:rsidDel="00323B33" w:rsidRDefault="00C572D2">
      <w:pPr>
        <w:pStyle w:val="TOC1"/>
        <w:tabs>
          <w:tab w:val="right" w:leader="dot" w:pos="9350"/>
        </w:tabs>
        <w:rPr>
          <w:del w:id="232" w:author="Alison Clausen" w:date="2013-03-08T17:06:00Z"/>
          <w:rFonts w:eastAsiaTheme="minorEastAsia"/>
          <w:b w:val="0"/>
          <w:caps w:val="0"/>
          <w:noProof/>
          <w:sz w:val="20"/>
          <w:szCs w:val="24"/>
          <w:lang w:eastAsia="fr-FR"/>
        </w:rPr>
      </w:pPr>
      <w:del w:id="233" w:author="Alison Clausen" w:date="2013-03-08T17:06:00Z">
        <w:r w:rsidRPr="00C572D2">
          <w:rPr>
            <w:rFonts w:ascii="Optima" w:hAnsi="Optima"/>
            <w:b w:val="0"/>
            <w:caps w:val="0"/>
            <w:noProof/>
            <w:sz w:val="20"/>
          </w:rPr>
          <w:delText>Table 2.3: Official data on export volumes (2010 – 2011)</w:delText>
        </w:r>
        <w:r w:rsidRPr="00C572D2">
          <w:rPr>
            <w:b w:val="0"/>
            <w:caps w:val="0"/>
            <w:noProof/>
            <w:sz w:val="20"/>
          </w:rPr>
          <w:tab/>
          <w:delText>9</w:delText>
        </w:r>
      </w:del>
    </w:p>
    <w:p w:rsidR="00503A15" w:rsidRPr="00323B33" w:rsidDel="00323B33" w:rsidRDefault="00C572D2">
      <w:pPr>
        <w:pStyle w:val="TOC1"/>
        <w:tabs>
          <w:tab w:val="right" w:leader="dot" w:pos="9350"/>
        </w:tabs>
        <w:rPr>
          <w:del w:id="234" w:author="Alison Clausen" w:date="2013-03-08T17:06:00Z"/>
          <w:rFonts w:eastAsiaTheme="minorEastAsia"/>
          <w:b w:val="0"/>
          <w:caps w:val="0"/>
          <w:noProof/>
          <w:sz w:val="20"/>
          <w:szCs w:val="24"/>
          <w:lang w:eastAsia="fr-FR"/>
        </w:rPr>
      </w:pPr>
      <w:del w:id="235" w:author="Alison Clausen" w:date="2013-03-08T17:06:00Z">
        <w:r w:rsidRPr="00C572D2">
          <w:rPr>
            <w:rFonts w:ascii="Optima" w:hAnsi="Optima"/>
            <w:b w:val="0"/>
            <w:caps w:val="0"/>
            <w:noProof/>
            <w:sz w:val="20"/>
          </w:rPr>
          <w:delText>Table 2.4: Official data on export value (2010 – 2011)</w:delText>
        </w:r>
        <w:r w:rsidRPr="00C572D2">
          <w:rPr>
            <w:b w:val="0"/>
            <w:caps w:val="0"/>
            <w:noProof/>
            <w:sz w:val="20"/>
          </w:rPr>
          <w:tab/>
          <w:delText>10</w:delText>
        </w:r>
      </w:del>
    </w:p>
    <w:p w:rsidR="00503A15" w:rsidRPr="00323B33" w:rsidDel="00323B33" w:rsidRDefault="00C572D2">
      <w:pPr>
        <w:pStyle w:val="TOC1"/>
        <w:tabs>
          <w:tab w:val="right" w:leader="dot" w:pos="9350"/>
        </w:tabs>
        <w:rPr>
          <w:del w:id="236" w:author="Alison Clausen" w:date="2013-03-08T17:06:00Z"/>
          <w:rFonts w:eastAsiaTheme="minorEastAsia"/>
          <w:b w:val="0"/>
          <w:caps w:val="0"/>
          <w:noProof/>
          <w:sz w:val="20"/>
          <w:szCs w:val="24"/>
          <w:lang w:eastAsia="fr-FR"/>
        </w:rPr>
      </w:pPr>
      <w:del w:id="237" w:author="Alison Clausen" w:date="2013-03-08T17:06:00Z">
        <w:r w:rsidRPr="00C572D2">
          <w:rPr>
            <w:rFonts w:ascii="Optima" w:hAnsi="Optima"/>
            <w:b w:val="0"/>
            <w:caps w:val="0"/>
            <w:noProof/>
            <w:sz w:val="20"/>
          </w:rPr>
          <w:delText>Table 2.5: Summary of data and data gaps for total economic value of fisheries sub-sectors (2010)</w:delText>
        </w:r>
        <w:r w:rsidRPr="00C572D2">
          <w:rPr>
            <w:b w:val="0"/>
            <w:caps w:val="0"/>
            <w:noProof/>
            <w:sz w:val="20"/>
          </w:rPr>
          <w:tab/>
          <w:delText>11</w:delText>
        </w:r>
      </w:del>
    </w:p>
    <w:p w:rsidR="00503A15" w:rsidRPr="00323B33" w:rsidDel="00323B33" w:rsidRDefault="00C572D2">
      <w:pPr>
        <w:pStyle w:val="TOC1"/>
        <w:tabs>
          <w:tab w:val="right" w:leader="dot" w:pos="9350"/>
        </w:tabs>
        <w:rPr>
          <w:del w:id="238" w:author="Alison Clausen" w:date="2013-03-08T17:06:00Z"/>
          <w:rFonts w:eastAsiaTheme="minorEastAsia"/>
          <w:b w:val="0"/>
          <w:caps w:val="0"/>
          <w:noProof/>
          <w:sz w:val="20"/>
          <w:szCs w:val="24"/>
          <w:lang w:eastAsia="fr-FR"/>
        </w:rPr>
      </w:pPr>
      <w:del w:id="239" w:author="Alison Clausen" w:date="2013-03-08T17:06:00Z">
        <w:r w:rsidRPr="00C572D2">
          <w:rPr>
            <w:rFonts w:ascii="Optima" w:hAnsi="Optima"/>
            <w:b w:val="0"/>
            <w:caps w:val="0"/>
            <w:noProof/>
            <w:sz w:val="20"/>
          </w:rPr>
          <w:delText>Table 2.6: Official statistics on fishers by district (1988 and 2011)</w:delText>
        </w:r>
        <w:r w:rsidRPr="00C572D2">
          <w:rPr>
            <w:b w:val="0"/>
            <w:caps w:val="0"/>
            <w:noProof/>
            <w:sz w:val="20"/>
          </w:rPr>
          <w:tab/>
          <w:delText>12</w:delText>
        </w:r>
      </w:del>
    </w:p>
    <w:p w:rsidR="00503A15" w:rsidRPr="00323B33" w:rsidDel="00323B33" w:rsidRDefault="00C572D2">
      <w:pPr>
        <w:pStyle w:val="TOC1"/>
        <w:tabs>
          <w:tab w:val="right" w:leader="dot" w:pos="9350"/>
        </w:tabs>
        <w:rPr>
          <w:del w:id="240" w:author="Alison Clausen" w:date="2013-03-08T17:06:00Z"/>
          <w:rFonts w:eastAsiaTheme="minorEastAsia"/>
          <w:b w:val="0"/>
          <w:caps w:val="0"/>
          <w:noProof/>
          <w:sz w:val="20"/>
          <w:szCs w:val="24"/>
          <w:lang w:eastAsia="fr-FR"/>
        </w:rPr>
      </w:pPr>
      <w:del w:id="241" w:author="Alison Clausen" w:date="2013-03-08T17:06:00Z">
        <w:r w:rsidRPr="00C572D2">
          <w:rPr>
            <w:rFonts w:ascii="Optima" w:hAnsi="Optima"/>
            <w:b w:val="0"/>
            <w:caps w:val="0"/>
            <w:noProof/>
            <w:sz w:val="20"/>
          </w:rPr>
          <w:delText>Table 2.7: Tuna agreements effective in Madagascar (2011)</w:delText>
        </w:r>
        <w:r w:rsidRPr="00C572D2">
          <w:rPr>
            <w:b w:val="0"/>
            <w:caps w:val="0"/>
            <w:noProof/>
            <w:sz w:val="20"/>
          </w:rPr>
          <w:tab/>
          <w:delText>17</w:delText>
        </w:r>
      </w:del>
    </w:p>
    <w:p w:rsidR="007A4686" w:rsidRPr="00BE513E" w:rsidRDefault="00C572D2">
      <w:pPr>
        <w:jc w:val="both"/>
        <w:rPr>
          <w:rFonts w:ascii="Optima" w:hAnsi="Optima"/>
          <w:sz w:val="20"/>
        </w:rPr>
      </w:pPr>
      <w:r w:rsidRPr="00323B33">
        <w:rPr>
          <w:rFonts w:ascii="Optima" w:hAnsi="Optima"/>
          <w:sz w:val="20"/>
          <w:rPrChange w:id="242" w:author="Alison Clausen" w:date="2013-03-08T17:06:00Z">
            <w:rPr>
              <w:rFonts w:ascii="Optima" w:hAnsi="Optima"/>
              <w:sz w:val="20"/>
            </w:rPr>
          </w:rPrChange>
        </w:rPr>
        <w:fldChar w:fldCharType="end"/>
      </w:r>
    </w:p>
    <w:p w:rsidR="007A4686" w:rsidRPr="00BE513E" w:rsidRDefault="0074075E">
      <w:pPr>
        <w:jc w:val="both"/>
        <w:rPr>
          <w:rFonts w:ascii="Optima" w:hAnsi="Optima"/>
          <w:b/>
          <w:sz w:val="20"/>
        </w:rPr>
      </w:pPr>
      <w:r w:rsidRPr="00BE513E">
        <w:rPr>
          <w:rFonts w:ascii="Optima" w:hAnsi="Optima"/>
          <w:b/>
          <w:sz w:val="20"/>
        </w:rPr>
        <w:t>List of Figures</w:t>
      </w:r>
    </w:p>
    <w:p w:rsidR="00323B33" w:rsidRPr="00323B33" w:rsidRDefault="00C572D2">
      <w:pPr>
        <w:pStyle w:val="TOC1"/>
        <w:numPr>
          <w:ins w:id="243" w:author="Alison Clausen" w:date="2013-03-08T17:06:00Z"/>
        </w:numPr>
        <w:tabs>
          <w:tab w:val="right" w:leader="dot" w:pos="9350"/>
        </w:tabs>
        <w:rPr>
          <w:ins w:id="244" w:author="Alison Clausen" w:date="2013-03-08T17:06:00Z"/>
          <w:rFonts w:eastAsiaTheme="minorEastAsia"/>
          <w:b w:val="0"/>
          <w:caps w:val="0"/>
          <w:noProof/>
          <w:sz w:val="20"/>
          <w:szCs w:val="24"/>
          <w:lang w:eastAsia="fr-FR"/>
          <w:rPrChange w:id="245" w:author="Alison Clausen" w:date="2013-03-08T17:06:00Z">
            <w:rPr>
              <w:ins w:id="246" w:author="Alison Clausen" w:date="2013-03-08T17:06:00Z"/>
              <w:rFonts w:eastAsiaTheme="minorEastAsia"/>
              <w:b w:val="0"/>
              <w:caps w:val="0"/>
              <w:noProof/>
              <w:sz w:val="24"/>
              <w:szCs w:val="24"/>
              <w:lang w:eastAsia="fr-FR"/>
            </w:rPr>
          </w:rPrChange>
        </w:rPr>
      </w:pPr>
      <w:r w:rsidRPr="00323B33">
        <w:rPr>
          <w:rFonts w:ascii="Optima" w:hAnsi="Optima"/>
          <w:b w:val="0"/>
          <w:sz w:val="20"/>
          <w:rPrChange w:id="247" w:author="Alison Clausen" w:date="2013-03-08T17:06:00Z">
            <w:rPr>
              <w:rFonts w:ascii="Optima" w:hAnsi="Optima"/>
              <w:b w:val="0"/>
              <w:caps w:val="0"/>
              <w:sz w:val="20"/>
              <w:szCs w:val="24"/>
            </w:rPr>
          </w:rPrChange>
        </w:rPr>
        <w:fldChar w:fldCharType="begin"/>
      </w:r>
      <w:r w:rsidRPr="00C572D2">
        <w:rPr>
          <w:rFonts w:ascii="Optima" w:hAnsi="Optima"/>
          <w:b w:val="0"/>
          <w:sz w:val="20"/>
          <w:rPrChange w:id="248" w:author="Alison Clausen" w:date="2013-03-08T17:06:00Z">
            <w:rPr>
              <w:rFonts w:ascii="Optima" w:hAnsi="Optima"/>
              <w:b w:val="0"/>
              <w:caps w:val="0"/>
              <w:sz w:val="20"/>
              <w:szCs w:val="24"/>
            </w:rPr>
          </w:rPrChange>
        </w:rPr>
        <w:instrText xml:space="preserve"> TOC \t "Report figure heading,1" </w:instrText>
      </w:r>
      <w:r w:rsidRPr="00323B33">
        <w:rPr>
          <w:rFonts w:ascii="Optima" w:hAnsi="Optima"/>
          <w:b w:val="0"/>
          <w:sz w:val="20"/>
          <w:rPrChange w:id="249" w:author="Alison Clausen" w:date="2013-03-08T17:06:00Z">
            <w:rPr>
              <w:rFonts w:ascii="Optima" w:hAnsi="Optima"/>
              <w:b w:val="0"/>
              <w:caps w:val="0"/>
              <w:sz w:val="20"/>
              <w:szCs w:val="24"/>
            </w:rPr>
          </w:rPrChange>
        </w:rPr>
        <w:fldChar w:fldCharType="separate"/>
      </w:r>
      <w:ins w:id="250" w:author="Alison Clausen" w:date="2013-03-08T17:06:00Z">
        <w:r w:rsidRPr="00C572D2">
          <w:rPr>
            <w:rFonts w:ascii="Optima" w:hAnsi="Optima"/>
            <w:b w:val="0"/>
            <w:noProof/>
            <w:sz w:val="20"/>
            <w:rPrChange w:id="251" w:author="Alison Clausen" w:date="2013-03-08T17:06:00Z">
              <w:rPr>
                <w:rFonts w:ascii="Optima" w:hAnsi="Optima"/>
                <w:b w:val="0"/>
                <w:caps w:val="0"/>
                <w:noProof/>
                <w:sz w:val="24"/>
                <w:szCs w:val="24"/>
              </w:rPr>
            </w:rPrChange>
          </w:rPr>
          <w:t>Figure 1.1: Madagascar’s Marine and Coastal Zone</w:t>
        </w:r>
        <w:r w:rsidRPr="00C572D2">
          <w:rPr>
            <w:b w:val="0"/>
            <w:noProof/>
            <w:sz w:val="20"/>
            <w:rPrChange w:id="252" w:author="Alison Clausen" w:date="2013-03-08T17:06:00Z">
              <w:rPr>
                <w:b w:val="0"/>
                <w:caps w:val="0"/>
                <w:noProof/>
                <w:sz w:val="24"/>
                <w:szCs w:val="24"/>
              </w:rPr>
            </w:rPrChange>
          </w:rPr>
          <w:tab/>
        </w:r>
        <w:r w:rsidRPr="00C572D2">
          <w:rPr>
            <w:b w:val="0"/>
            <w:noProof/>
            <w:sz w:val="20"/>
            <w:rPrChange w:id="253" w:author="Alison Clausen" w:date="2013-03-08T17:06:00Z">
              <w:rPr>
                <w:b w:val="0"/>
                <w:caps w:val="0"/>
                <w:noProof/>
                <w:sz w:val="24"/>
                <w:szCs w:val="24"/>
              </w:rPr>
            </w:rPrChange>
          </w:rPr>
          <w:fldChar w:fldCharType="begin"/>
        </w:r>
        <w:r w:rsidRPr="00C572D2">
          <w:rPr>
            <w:b w:val="0"/>
            <w:noProof/>
            <w:sz w:val="20"/>
            <w:rPrChange w:id="254" w:author="Alison Clausen" w:date="2013-03-08T17:06:00Z">
              <w:rPr>
                <w:b w:val="0"/>
                <w:caps w:val="0"/>
                <w:noProof/>
                <w:sz w:val="24"/>
                <w:szCs w:val="24"/>
              </w:rPr>
            </w:rPrChange>
          </w:rPr>
          <w:instrText xml:space="preserve"> PAGEREF _Toc224381711 \h </w:instrText>
        </w:r>
      </w:ins>
      <w:r w:rsidRPr="00C572D2">
        <w:rPr>
          <w:b w:val="0"/>
          <w:noProof/>
          <w:sz w:val="20"/>
          <w:rPrChange w:id="255" w:author="Alison Clausen" w:date="2013-03-08T17:06:00Z">
            <w:rPr>
              <w:b w:val="0"/>
              <w:noProof/>
              <w:sz w:val="20"/>
            </w:rPr>
          </w:rPrChange>
        </w:rPr>
      </w:r>
      <w:r w:rsidRPr="00C572D2">
        <w:rPr>
          <w:b w:val="0"/>
          <w:noProof/>
          <w:sz w:val="20"/>
          <w:rPrChange w:id="256" w:author="Alison Clausen" w:date="2013-03-08T17:06:00Z">
            <w:rPr>
              <w:b w:val="0"/>
              <w:caps w:val="0"/>
              <w:noProof/>
              <w:sz w:val="24"/>
              <w:szCs w:val="24"/>
            </w:rPr>
          </w:rPrChange>
        </w:rPr>
        <w:fldChar w:fldCharType="separate"/>
      </w:r>
      <w:ins w:id="257" w:author="Alison Clausen" w:date="2013-03-08T17:06:00Z">
        <w:r w:rsidRPr="00C572D2">
          <w:rPr>
            <w:b w:val="0"/>
            <w:noProof/>
            <w:sz w:val="20"/>
            <w:rPrChange w:id="258" w:author="Alison Clausen" w:date="2013-03-08T17:06:00Z">
              <w:rPr>
                <w:b w:val="0"/>
                <w:caps w:val="0"/>
                <w:noProof/>
                <w:sz w:val="24"/>
                <w:szCs w:val="24"/>
              </w:rPr>
            </w:rPrChange>
          </w:rPr>
          <w:t>2</w:t>
        </w:r>
        <w:r w:rsidRPr="00C572D2">
          <w:rPr>
            <w:b w:val="0"/>
            <w:noProof/>
            <w:sz w:val="20"/>
            <w:rPrChange w:id="259" w:author="Alison Clausen" w:date="2013-03-08T17:06:00Z">
              <w:rPr>
                <w:b w:val="0"/>
                <w:caps w:val="0"/>
                <w:noProof/>
                <w:sz w:val="24"/>
                <w:szCs w:val="24"/>
              </w:rPr>
            </w:rPrChange>
          </w:rPr>
          <w:fldChar w:fldCharType="end"/>
        </w:r>
      </w:ins>
    </w:p>
    <w:p w:rsidR="00323B33" w:rsidRPr="00323B33" w:rsidRDefault="00C572D2">
      <w:pPr>
        <w:pStyle w:val="TOC1"/>
        <w:numPr>
          <w:ins w:id="260" w:author="Alison Clausen" w:date="2013-03-08T17:06:00Z"/>
        </w:numPr>
        <w:tabs>
          <w:tab w:val="right" w:leader="dot" w:pos="9350"/>
        </w:tabs>
        <w:rPr>
          <w:ins w:id="261" w:author="Alison Clausen" w:date="2013-03-08T17:06:00Z"/>
          <w:rFonts w:eastAsiaTheme="minorEastAsia"/>
          <w:b w:val="0"/>
          <w:caps w:val="0"/>
          <w:noProof/>
          <w:sz w:val="20"/>
          <w:szCs w:val="24"/>
          <w:lang w:eastAsia="fr-FR"/>
          <w:rPrChange w:id="262" w:author="Alison Clausen" w:date="2013-03-08T17:06:00Z">
            <w:rPr>
              <w:ins w:id="263" w:author="Alison Clausen" w:date="2013-03-08T17:06:00Z"/>
              <w:rFonts w:eastAsiaTheme="minorEastAsia"/>
              <w:b w:val="0"/>
              <w:caps w:val="0"/>
              <w:noProof/>
              <w:sz w:val="24"/>
              <w:szCs w:val="24"/>
              <w:lang w:eastAsia="fr-FR"/>
            </w:rPr>
          </w:rPrChange>
        </w:rPr>
      </w:pPr>
      <w:ins w:id="264" w:author="Alison Clausen" w:date="2013-03-08T17:06:00Z">
        <w:r w:rsidRPr="00C572D2">
          <w:rPr>
            <w:rFonts w:ascii="Optima" w:hAnsi="Optima"/>
            <w:b w:val="0"/>
            <w:noProof/>
            <w:sz w:val="20"/>
            <w:rPrChange w:id="265" w:author="Alison Clausen" w:date="2013-03-08T17:06:00Z">
              <w:rPr>
                <w:rFonts w:ascii="Optima" w:hAnsi="Optima"/>
                <w:b w:val="0"/>
                <w:caps w:val="0"/>
                <w:noProof/>
                <w:sz w:val="24"/>
                <w:szCs w:val="24"/>
              </w:rPr>
            </w:rPrChange>
          </w:rPr>
          <w:t>Figure 2.1: Map of fishing zones by sector and target species</w:t>
        </w:r>
        <w:r w:rsidRPr="00C572D2">
          <w:rPr>
            <w:b w:val="0"/>
            <w:noProof/>
            <w:sz w:val="20"/>
            <w:rPrChange w:id="266" w:author="Alison Clausen" w:date="2013-03-08T17:06:00Z">
              <w:rPr>
                <w:b w:val="0"/>
                <w:caps w:val="0"/>
                <w:noProof/>
                <w:sz w:val="24"/>
                <w:szCs w:val="24"/>
              </w:rPr>
            </w:rPrChange>
          </w:rPr>
          <w:tab/>
        </w:r>
        <w:r w:rsidRPr="00C572D2">
          <w:rPr>
            <w:b w:val="0"/>
            <w:noProof/>
            <w:sz w:val="20"/>
            <w:rPrChange w:id="267" w:author="Alison Clausen" w:date="2013-03-08T17:06:00Z">
              <w:rPr>
                <w:b w:val="0"/>
                <w:caps w:val="0"/>
                <w:noProof/>
                <w:sz w:val="24"/>
                <w:szCs w:val="24"/>
              </w:rPr>
            </w:rPrChange>
          </w:rPr>
          <w:fldChar w:fldCharType="begin"/>
        </w:r>
        <w:r w:rsidRPr="00C572D2">
          <w:rPr>
            <w:b w:val="0"/>
            <w:noProof/>
            <w:sz w:val="20"/>
            <w:rPrChange w:id="268" w:author="Alison Clausen" w:date="2013-03-08T17:06:00Z">
              <w:rPr>
                <w:b w:val="0"/>
                <w:caps w:val="0"/>
                <w:noProof/>
                <w:sz w:val="24"/>
                <w:szCs w:val="24"/>
              </w:rPr>
            </w:rPrChange>
          </w:rPr>
          <w:instrText xml:space="preserve"> PAGEREF _Toc224381712 \h </w:instrText>
        </w:r>
      </w:ins>
      <w:r w:rsidRPr="00C572D2">
        <w:rPr>
          <w:b w:val="0"/>
          <w:noProof/>
          <w:sz w:val="20"/>
          <w:rPrChange w:id="269" w:author="Alison Clausen" w:date="2013-03-08T17:06:00Z">
            <w:rPr>
              <w:b w:val="0"/>
              <w:noProof/>
              <w:sz w:val="20"/>
            </w:rPr>
          </w:rPrChange>
        </w:rPr>
      </w:r>
      <w:r w:rsidRPr="00C572D2">
        <w:rPr>
          <w:b w:val="0"/>
          <w:noProof/>
          <w:sz w:val="20"/>
          <w:rPrChange w:id="270" w:author="Alison Clausen" w:date="2013-03-08T17:06:00Z">
            <w:rPr>
              <w:b w:val="0"/>
              <w:caps w:val="0"/>
              <w:noProof/>
              <w:sz w:val="24"/>
              <w:szCs w:val="24"/>
            </w:rPr>
          </w:rPrChange>
        </w:rPr>
        <w:fldChar w:fldCharType="separate"/>
      </w:r>
      <w:ins w:id="271" w:author="Alison Clausen" w:date="2013-03-08T17:06:00Z">
        <w:r w:rsidRPr="00C572D2">
          <w:rPr>
            <w:b w:val="0"/>
            <w:noProof/>
            <w:sz w:val="20"/>
            <w:rPrChange w:id="272" w:author="Alison Clausen" w:date="2013-03-08T17:06:00Z">
              <w:rPr>
                <w:b w:val="0"/>
                <w:caps w:val="0"/>
                <w:noProof/>
                <w:sz w:val="24"/>
                <w:szCs w:val="24"/>
              </w:rPr>
            </w:rPrChange>
          </w:rPr>
          <w:t>6</w:t>
        </w:r>
        <w:r w:rsidRPr="00C572D2">
          <w:rPr>
            <w:b w:val="0"/>
            <w:noProof/>
            <w:sz w:val="20"/>
            <w:rPrChange w:id="273" w:author="Alison Clausen" w:date="2013-03-08T17:06:00Z">
              <w:rPr>
                <w:b w:val="0"/>
                <w:caps w:val="0"/>
                <w:noProof/>
                <w:sz w:val="24"/>
                <w:szCs w:val="24"/>
              </w:rPr>
            </w:rPrChange>
          </w:rPr>
          <w:fldChar w:fldCharType="end"/>
        </w:r>
      </w:ins>
    </w:p>
    <w:p w:rsidR="00323B33" w:rsidRPr="00323B33" w:rsidRDefault="00C572D2">
      <w:pPr>
        <w:pStyle w:val="TOC1"/>
        <w:numPr>
          <w:ins w:id="274" w:author="Alison Clausen" w:date="2013-03-08T17:06:00Z"/>
        </w:numPr>
        <w:tabs>
          <w:tab w:val="right" w:leader="dot" w:pos="9350"/>
        </w:tabs>
        <w:rPr>
          <w:ins w:id="275" w:author="Alison Clausen" w:date="2013-03-08T17:06:00Z"/>
          <w:rFonts w:eastAsiaTheme="minorEastAsia"/>
          <w:b w:val="0"/>
          <w:caps w:val="0"/>
          <w:noProof/>
          <w:sz w:val="20"/>
          <w:szCs w:val="24"/>
          <w:lang w:eastAsia="fr-FR"/>
          <w:rPrChange w:id="276" w:author="Alison Clausen" w:date="2013-03-08T17:06:00Z">
            <w:rPr>
              <w:ins w:id="277" w:author="Alison Clausen" w:date="2013-03-08T17:06:00Z"/>
              <w:rFonts w:eastAsiaTheme="minorEastAsia"/>
              <w:b w:val="0"/>
              <w:caps w:val="0"/>
              <w:noProof/>
              <w:sz w:val="24"/>
              <w:szCs w:val="24"/>
              <w:lang w:eastAsia="fr-FR"/>
            </w:rPr>
          </w:rPrChange>
        </w:rPr>
      </w:pPr>
      <w:ins w:id="278" w:author="Alison Clausen" w:date="2013-03-08T17:06:00Z">
        <w:r w:rsidRPr="00C572D2">
          <w:rPr>
            <w:rFonts w:ascii="Optima" w:hAnsi="Optima"/>
            <w:b w:val="0"/>
            <w:noProof/>
            <w:sz w:val="20"/>
            <w:rPrChange w:id="279" w:author="Alison Clausen" w:date="2013-03-08T17:06:00Z">
              <w:rPr>
                <w:rFonts w:ascii="Optima" w:hAnsi="Optima"/>
                <w:b w:val="0"/>
                <w:caps w:val="0"/>
                <w:noProof/>
                <w:sz w:val="24"/>
                <w:szCs w:val="24"/>
              </w:rPr>
            </w:rPrChange>
          </w:rPr>
          <w:t>Figure 2.2: Organization of the different fisheries sectors in Madagascar</w:t>
        </w:r>
        <w:r w:rsidRPr="00C572D2">
          <w:rPr>
            <w:b w:val="0"/>
            <w:noProof/>
            <w:sz w:val="20"/>
            <w:rPrChange w:id="280" w:author="Alison Clausen" w:date="2013-03-08T17:06:00Z">
              <w:rPr>
                <w:b w:val="0"/>
                <w:caps w:val="0"/>
                <w:noProof/>
                <w:sz w:val="24"/>
                <w:szCs w:val="24"/>
              </w:rPr>
            </w:rPrChange>
          </w:rPr>
          <w:tab/>
        </w:r>
        <w:r w:rsidRPr="00C572D2">
          <w:rPr>
            <w:b w:val="0"/>
            <w:noProof/>
            <w:sz w:val="20"/>
            <w:rPrChange w:id="281" w:author="Alison Clausen" w:date="2013-03-08T17:06:00Z">
              <w:rPr>
                <w:b w:val="0"/>
                <w:caps w:val="0"/>
                <w:noProof/>
                <w:sz w:val="24"/>
                <w:szCs w:val="24"/>
              </w:rPr>
            </w:rPrChange>
          </w:rPr>
          <w:fldChar w:fldCharType="begin"/>
        </w:r>
        <w:r w:rsidRPr="00C572D2">
          <w:rPr>
            <w:b w:val="0"/>
            <w:noProof/>
            <w:sz w:val="20"/>
            <w:rPrChange w:id="282" w:author="Alison Clausen" w:date="2013-03-08T17:06:00Z">
              <w:rPr>
                <w:b w:val="0"/>
                <w:caps w:val="0"/>
                <w:noProof/>
                <w:sz w:val="24"/>
                <w:szCs w:val="24"/>
              </w:rPr>
            </w:rPrChange>
          </w:rPr>
          <w:instrText xml:space="preserve"> PAGEREF _Toc224381713 \h </w:instrText>
        </w:r>
      </w:ins>
      <w:r w:rsidRPr="00C572D2">
        <w:rPr>
          <w:b w:val="0"/>
          <w:noProof/>
          <w:sz w:val="20"/>
          <w:rPrChange w:id="283" w:author="Alison Clausen" w:date="2013-03-08T17:06:00Z">
            <w:rPr>
              <w:b w:val="0"/>
              <w:noProof/>
              <w:sz w:val="20"/>
            </w:rPr>
          </w:rPrChange>
        </w:rPr>
      </w:r>
      <w:r w:rsidRPr="00C572D2">
        <w:rPr>
          <w:b w:val="0"/>
          <w:noProof/>
          <w:sz w:val="20"/>
          <w:rPrChange w:id="284" w:author="Alison Clausen" w:date="2013-03-08T17:06:00Z">
            <w:rPr>
              <w:b w:val="0"/>
              <w:caps w:val="0"/>
              <w:noProof/>
              <w:sz w:val="24"/>
              <w:szCs w:val="24"/>
            </w:rPr>
          </w:rPrChange>
        </w:rPr>
        <w:fldChar w:fldCharType="separate"/>
      </w:r>
      <w:ins w:id="285" w:author="Alison Clausen" w:date="2013-03-08T17:06:00Z">
        <w:r w:rsidRPr="00C572D2">
          <w:rPr>
            <w:b w:val="0"/>
            <w:noProof/>
            <w:sz w:val="20"/>
            <w:rPrChange w:id="286" w:author="Alison Clausen" w:date="2013-03-08T17:06:00Z">
              <w:rPr>
                <w:b w:val="0"/>
                <w:caps w:val="0"/>
                <w:noProof/>
                <w:sz w:val="24"/>
                <w:szCs w:val="24"/>
              </w:rPr>
            </w:rPrChange>
          </w:rPr>
          <w:t>7</w:t>
        </w:r>
        <w:r w:rsidRPr="00C572D2">
          <w:rPr>
            <w:b w:val="0"/>
            <w:noProof/>
            <w:sz w:val="20"/>
            <w:rPrChange w:id="287" w:author="Alison Clausen" w:date="2013-03-08T17:06:00Z">
              <w:rPr>
                <w:b w:val="0"/>
                <w:caps w:val="0"/>
                <w:noProof/>
                <w:sz w:val="24"/>
                <w:szCs w:val="24"/>
              </w:rPr>
            </w:rPrChange>
          </w:rPr>
          <w:fldChar w:fldCharType="end"/>
        </w:r>
      </w:ins>
    </w:p>
    <w:p w:rsidR="00323B33" w:rsidRPr="00323B33" w:rsidRDefault="00C572D2">
      <w:pPr>
        <w:pStyle w:val="TOC1"/>
        <w:numPr>
          <w:ins w:id="288" w:author="Alison Clausen" w:date="2013-03-08T17:06:00Z"/>
        </w:numPr>
        <w:tabs>
          <w:tab w:val="right" w:leader="dot" w:pos="9350"/>
        </w:tabs>
        <w:rPr>
          <w:ins w:id="289" w:author="Alison Clausen" w:date="2013-03-08T17:06:00Z"/>
          <w:rFonts w:eastAsiaTheme="minorEastAsia"/>
          <w:b w:val="0"/>
          <w:caps w:val="0"/>
          <w:noProof/>
          <w:sz w:val="20"/>
          <w:szCs w:val="24"/>
          <w:lang w:eastAsia="fr-FR"/>
          <w:rPrChange w:id="290" w:author="Alison Clausen" w:date="2013-03-08T17:06:00Z">
            <w:rPr>
              <w:ins w:id="291" w:author="Alison Clausen" w:date="2013-03-08T17:06:00Z"/>
              <w:rFonts w:eastAsiaTheme="minorEastAsia"/>
              <w:b w:val="0"/>
              <w:caps w:val="0"/>
              <w:noProof/>
              <w:sz w:val="24"/>
              <w:szCs w:val="24"/>
              <w:lang w:eastAsia="fr-FR"/>
            </w:rPr>
          </w:rPrChange>
        </w:rPr>
      </w:pPr>
      <w:ins w:id="292" w:author="Alison Clausen" w:date="2013-03-08T17:06:00Z">
        <w:r w:rsidRPr="00C572D2">
          <w:rPr>
            <w:rFonts w:ascii="Optima" w:hAnsi="Optima"/>
            <w:b w:val="0"/>
            <w:noProof/>
            <w:sz w:val="20"/>
            <w:rPrChange w:id="293" w:author="Alison Clausen" w:date="2013-03-08T17:06:00Z">
              <w:rPr>
                <w:rFonts w:ascii="Optima" w:hAnsi="Optima"/>
                <w:b w:val="0"/>
                <w:caps w:val="0"/>
                <w:noProof/>
                <w:sz w:val="24"/>
                <w:szCs w:val="24"/>
              </w:rPr>
            </w:rPrChange>
          </w:rPr>
          <w:t>Figure 2.3: Evolution in domestic catch volumes (1950 – 2008)</w:t>
        </w:r>
        <w:r w:rsidRPr="00C572D2">
          <w:rPr>
            <w:b w:val="0"/>
            <w:noProof/>
            <w:sz w:val="20"/>
            <w:rPrChange w:id="294" w:author="Alison Clausen" w:date="2013-03-08T17:06:00Z">
              <w:rPr>
                <w:b w:val="0"/>
                <w:caps w:val="0"/>
                <w:noProof/>
                <w:sz w:val="24"/>
                <w:szCs w:val="24"/>
              </w:rPr>
            </w:rPrChange>
          </w:rPr>
          <w:tab/>
        </w:r>
        <w:r w:rsidRPr="00C572D2">
          <w:rPr>
            <w:b w:val="0"/>
            <w:noProof/>
            <w:sz w:val="20"/>
            <w:rPrChange w:id="295" w:author="Alison Clausen" w:date="2013-03-08T17:06:00Z">
              <w:rPr>
                <w:b w:val="0"/>
                <w:caps w:val="0"/>
                <w:noProof/>
                <w:sz w:val="24"/>
                <w:szCs w:val="24"/>
              </w:rPr>
            </w:rPrChange>
          </w:rPr>
          <w:fldChar w:fldCharType="begin"/>
        </w:r>
        <w:r w:rsidRPr="00C572D2">
          <w:rPr>
            <w:b w:val="0"/>
            <w:noProof/>
            <w:sz w:val="20"/>
            <w:rPrChange w:id="296" w:author="Alison Clausen" w:date="2013-03-08T17:06:00Z">
              <w:rPr>
                <w:b w:val="0"/>
                <w:caps w:val="0"/>
                <w:noProof/>
                <w:sz w:val="24"/>
                <w:szCs w:val="24"/>
              </w:rPr>
            </w:rPrChange>
          </w:rPr>
          <w:instrText xml:space="preserve"> PAGEREF _Toc224381714 \h </w:instrText>
        </w:r>
      </w:ins>
      <w:r w:rsidRPr="00C572D2">
        <w:rPr>
          <w:b w:val="0"/>
          <w:noProof/>
          <w:sz w:val="20"/>
          <w:rPrChange w:id="297" w:author="Alison Clausen" w:date="2013-03-08T17:06:00Z">
            <w:rPr>
              <w:b w:val="0"/>
              <w:noProof/>
              <w:sz w:val="20"/>
            </w:rPr>
          </w:rPrChange>
        </w:rPr>
      </w:r>
      <w:r w:rsidRPr="00C572D2">
        <w:rPr>
          <w:b w:val="0"/>
          <w:noProof/>
          <w:sz w:val="20"/>
          <w:rPrChange w:id="298" w:author="Alison Clausen" w:date="2013-03-08T17:06:00Z">
            <w:rPr>
              <w:b w:val="0"/>
              <w:caps w:val="0"/>
              <w:noProof/>
              <w:sz w:val="24"/>
              <w:szCs w:val="24"/>
            </w:rPr>
          </w:rPrChange>
        </w:rPr>
        <w:fldChar w:fldCharType="separate"/>
      </w:r>
      <w:ins w:id="299" w:author="Alison Clausen" w:date="2013-03-08T17:06:00Z">
        <w:r w:rsidRPr="00C572D2">
          <w:rPr>
            <w:b w:val="0"/>
            <w:noProof/>
            <w:sz w:val="20"/>
            <w:rPrChange w:id="300" w:author="Alison Clausen" w:date="2013-03-08T17:06:00Z">
              <w:rPr>
                <w:b w:val="0"/>
                <w:caps w:val="0"/>
                <w:noProof/>
                <w:sz w:val="24"/>
                <w:szCs w:val="24"/>
              </w:rPr>
            </w:rPrChange>
          </w:rPr>
          <w:t>8</w:t>
        </w:r>
        <w:r w:rsidRPr="00C572D2">
          <w:rPr>
            <w:b w:val="0"/>
            <w:noProof/>
            <w:sz w:val="20"/>
            <w:rPrChange w:id="301" w:author="Alison Clausen" w:date="2013-03-08T17:06:00Z">
              <w:rPr>
                <w:b w:val="0"/>
                <w:caps w:val="0"/>
                <w:noProof/>
                <w:sz w:val="24"/>
                <w:szCs w:val="24"/>
              </w:rPr>
            </w:rPrChange>
          </w:rPr>
          <w:fldChar w:fldCharType="end"/>
        </w:r>
      </w:ins>
    </w:p>
    <w:p w:rsidR="00323B33" w:rsidRPr="00323B33" w:rsidRDefault="00C572D2">
      <w:pPr>
        <w:pStyle w:val="TOC1"/>
        <w:numPr>
          <w:ins w:id="302" w:author="Alison Clausen" w:date="2013-03-08T17:06:00Z"/>
        </w:numPr>
        <w:tabs>
          <w:tab w:val="right" w:leader="dot" w:pos="9350"/>
        </w:tabs>
        <w:rPr>
          <w:ins w:id="303" w:author="Alison Clausen" w:date="2013-03-08T17:06:00Z"/>
          <w:rFonts w:eastAsiaTheme="minorEastAsia"/>
          <w:b w:val="0"/>
          <w:caps w:val="0"/>
          <w:noProof/>
          <w:sz w:val="20"/>
          <w:szCs w:val="24"/>
          <w:lang w:eastAsia="fr-FR"/>
          <w:rPrChange w:id="304" w:author="Alison Clausen" w:date="2013-03-08T17:06:00Z">
            <w:rPr>
              <w:ins w:id="305" w:author="Alison Clausen" w:date="2013-03-08T17:06:00Z"/>
              <w:rFonts w:eastAsiaTheme="minorEastAsia"/>
              <w:b w:val="0"/>
              <w:caps w:val="0"/>
              <w:noProof/>
              <w:sz w:val="24"/>
              <w:szCs w:val="24"/>
              <w:lang w:eastAsia="fr-FR"/>
            </w:rPr>
          </w:rPrChange>
        </w:rPr>
      </w:pPr>
      <w:ins w:id="306" w:author="Alison Clausen" w:date="2013-03-08T17:06:00Z">
        <w:r w:rsidRPr="00C572D2">
          <w:rPr>
            <w:rFonts w:ascii="Optima" w:hAnsi="Optima"/>
            <w:b w:val="0"/>
            <w:noProof/>
            <w:sz w:val="20"/>
            <w:rPrChange w:id="307" w:author="Alison Clausen" w:date="2013-03-08T17:06:00Z">
              <w:rPr>
                <w:rFonts w:ascii="Optima" w:hAnsi="Optima"/>
                <w:b w:val="0"/>
                <w:caps w:val="0"/>
                <w:noProof/>
                <w:sz w:val="24"/>
                <w:szCs w:val="24"/>
              </w:rPr>
            </w:rPrChange>
          </w:rPr>
          <w:t>Figure 2.4: Non-fiscal revenues in fisheries sector (2000 – 2010)</w:t>
        </w:r>
        <w:r w:rsidRPr="00C572D2">
          <w:rPr>
            <w:b w:val="0"/>
            <w:noProof/>
            <w:sz w:val="20"/>
            <w:rPrChange w:id="308" w:author="Alison Clausen" w:date="2013-03-08T17:06:00Z">
              <w:rPr>
                <w:b w:val="0"/>
                <w:caps w:val="0"/>
                <w:noProof/>
                <w:sz w:val="24"/>
                <w:szCs w:val="24"/>
              </w:rPr>
            </w:rPrChange>
          </w:rPr>
          <w:tab/>
        </w:r>
        <w:r w:rsidRPr="00C572D2">
          <w:rPr>
            <w:b w:val="0"/>
            <w:noProof/>
            <w:sz w:val="20"/>
            <w:rPrChange w:id="309" w:author="Alison Clausen" w:date="2013-03-08T17:06:00Z">
              <w:rPr>
                <w:b w:val="0"/>
                <w:caps w:val="0"/>
                <w:noProof/>
                <w:sz w:val="24"/>
                <w:szCs w:val="24"/>
              </w:rPr>
            </w:rPrChange>
          </w:rPr>
          <w:fldChar w:fldCharType="begin"/>
        </w:r>
        <w:r w:rsidRPr="00C572D2">
          <w:rPr>
            <w:b w:val="0"/>
            <w:noProof/>
            <w:sz w:val="20"/>
            <w:rPrChange w:id="310" w:author="Alison Clausen" w:date="2013-03-08T17:06:00Z">
              <w:rPr>
                <w:b w:val="0"/>
                <w:caps w:val="0"/>
                <w:noProof/>
                <w:sz w:val="24"/>
                <w:szCs w:val="24"/>
              </w:rPr>
            </w:rPrChange>
          </w:rPr>
          <w:instrText xml:space="preserve"> PAGEREF _Toc224381715 \h </w:instrText>
        </w:r>
      </w:ins>
      <w:r w:rsidRPr="00C572D2">
        <w:rPr>
          <w:b w:val="0"/>
          <w:noProof/>
          <w:sz w:val="20"/>
          <w:rPrChange w:id="311" w:author="Alison Clausen" w:date="2013-03-08T17:06:00Z">
            <w:rPr>
              <w:b w:val="0"/>
              <w:noProof/>
              <w:sz w:val="20"/>
            </w:rPr>
          </w:rPrChange>
        </w:rPr>
      </w:r>
      <w:r w:rsidRPr="00C572D2">
        <w:rPr>
          <w:b w:val="0"/>
          <w:noProof/>
          <w:sz w:val="20"/>
          <w:rPrChange w:id="312" w:author="Alison Clausen" w:date="2013-03-08T17:06:00Z">
            <w:rPr>
              <w:b w:val="0"/>
              <w:caps w:val="0"/>
              <w:noProof/>
              <w:sz w:val="24"/>
              <w:szCs w:val="24"/>
            </w:rPr>
          </w:rPrChange>
        </w:rPr>
        <w:fldChar w:fldCharType="separate"/>
      </w:r>
      <w:ins w:id="313" w:author="Alison Clausen" w:date="2013-03-08T17:06:00Z">
        <w:r w:rsidRPr="00C572D2">
          <w:rPr>
            <w:b w:val="0"/>
            <w:noProof/>
            <w:sz w:val="20"/>
            <w:rPrChange w:id="314" w:author="Alison Clausen" w:date="2013-03-08T17:06:00Z">
              <w:rPr>
                <w:b w:val="0"/>
                <w:caps w:val="0"/>
                <w:noProof/>
                <w:sz w:val="24"/>
                <w:szCs w:val="24"/>
              </w:rPr>
            </w:rPrChange>
          </w:rPr>
          <w:t>11</w:t>
        </w:r>
        <w:r w:rsidRPr="00C572D2">
          <w:rPr>
            <w:b w:val="0"/>
            <w:noProof/>
            <w:sz w:val="20"/>
            <w:rPrChange w:id="315" w:author="Alison Clausen" w:date="2013-03-08T17:06:00Z">
              <w:rPr>
                <w:b w:val="0"/>
                <w:caps w:val="0"/>
                <w:noProof/>
                <w:sz w:val="24"/>
                <w:szCs w:val="24"/>
              </w:rPr>
            </w:rPrChange>
          </w:rPr>
          <w:fldChar w:fldCharType="end"/>
        </w:r>
      </w:ins>
    </w:p>
    <w:p w:rsidR="00323B33" w:rsidRPr="00323B33" w:rsidRDefault="00C572D2">
      <w:pPr>
        <w:pStyle w:val="TOC1"/>
        <w:numPr>
          <w:ins w:id="316" w:author="Alison Clausen" w:date="2013-03-08T17:06:00Z"/>
        </w:numPr>
        <w:tabs>
          <w:tab w:val="right" w:leader="dot" w:pos="9350"/>
        </w:tabs>
        <w:rPr>
          <w:ins w:id="317" w:author="Alison Clausen" w:date="2013-03-08T17:06:00Z"/>
          <w:rFonts w:eastAsiaTheme="minorEastAsia"/>
          <w:b w:val="0"/>
          <w:caps w:val="0"/>
          <w:noProof/>
          <w:sz w:val="20"/>
          <w:szCs w:val="24"/>
          <w:lang w:eastAsia="fr-FR"/>
          <w:rPrChange w:id="318" w:author="Alison Clausen" w:date="2013-03-08T17:06:00Z">
            <w:rPr>
              <w:ins w:id="319" w:author="Alison Clausen" w:date="2013-03-08T17:06:00Z"/>
              <w:rFonts w:eastAsiaTheme="minorEastAsia"/>
              <w:b w:val="0"/>
              <w:caps w:val="0"/>
              <w:noProof/>
              <w:sz w:val="24"/>
              <w:szCs w:val="24"/>
              <w:lang w:eastAsia="fr-FR"/>
            </w:rPr>
          </w:rPrChange>
        </w:rPr>
      </w:pPr>
      <w:ins w:id="320" w:author="Alison Clausen" w:date="2013-03-08T17:06:00Z">
        <w:r w:rsidRPr="00C572D2">
          <w:rPr>
            <w:rFonts w:ascii="Optima" w:hAnsi="Optima"/>
            <w:b w:val="0"/>
            <w:noProof/>
            <w:sz w:val="20"/>
            <w:rPrChange w:id="321" w:author="Alison Clausen" w:date="2013-03-08T17:06:00Z">
              <w:rPr>
                <w:rFonts w:ascii="Optima" w:hAnsi="Optima"/>
                <w:b w:val="0"/>
                <w:caps w:val="0"/>
                <w:noProof/>
                <w:sz w:val="24"/>
                <w:szCs w:val="24"/>
              </w:rPr>
            </w:rPrChange>
          </w:rPr>
          <w:t xml:space="preserve">Figure 2.5: </w:t>
        </w:r>
        <w:r w:rsidRPr="00C572D2">
          <w:rPr>
            <w:rFonts w:ascii="Optima" w:eastAsia="Calibri" w:hAnsi="Optima"/>
            <w:b w:val="0"/>
            <w:noProof/>
            <w:sz w:val="20"/>
            <w:lang w:val="en-GB"/>
            <w:rPrChange w:id="322" w:author="Alison Clausen" w:date="2013-03-08T17:06:00Z">
              <w:rPr>
                <w:rFonts w:ascii="Optima" w:eastAsia="Calibri" w:hAnsi="Optima"/>
                <w:b w:val="0"/>
                <w:caps w:val="0"/>
                <w:noProof/>
                <w:sz w:val="24"/>
                <w:szCs w:val="24"/>
                <w:lang w:val="en-GB"/>
              </w:rPr>
            </w:rPrChange>
          </w:rPr>
          <w:t>Geographic distribution of fishers based on official estimates (2011)</w:t>
        </w:r>
        <w:r w:rsidRPr="00C572D2">
          <w:rPr>
            <w:b w:val="0"/>
            <w:noProof/>
            <w:sz w:val="20"/>
            <w:rPrChange w:id="323" w:author="Alison Clausen" w:date="2013-03-08T17:06:00Z">
              <w:rPr>
                <w:b w:val="0"/>
                <w:caps w:val="0"/>
                <w:noProof/>
                <w:sz w:val="24"/>
                <w:szCs w:val="24"/>
              </w:rPr>
            </w:rPrChange>
          </w:rPr>
          <w:tab/>
        </w:r>
        <w:r w:rsidRPr="00C572D2">
          <w:rPr>
            <w:b w:val="0"/>
            <w:noProof/>
            <w:sz w:val="20"/>
            <w:rPrChange w:id="324" w:author="Alison Clausen" w:date="2013-03-08T17:06:00Z">
              <w:rPr>
                <w:b w:val="0"/>
                <w:caps w:val="0"/>
                <w:noProof/>
                <w:sz w:val="24"/>
                <w:szCs w:val="24"/>
              </w:rPr>
            </w:rPrChange>
          </w:rPr>
          <w:fldChar w:fldCharType="begin"/>
        </w:r>
        <w:r w:rsidRPr="00C572D2">
          <w:rPr>
            <w:b w:val="0"/>
            <w:noProof/>
            <w:sz w:val="20"/>
            <w:rPrChange w:id="325" w:author="Alison Clausen" w:date="2013-03-08T17:06:00Z">
              <w:rPr>
                <w:b w:val="0"/>
                <w:caps w:val="0"/>
                <w:noProof/>
                <w:sz w:val="24"/>
                <w:szCs w:val="24"/>
              </w:rPr>
            </w:rPrChange>
          </w:rPr>
          <w:instrText xml:space="preserve"> PAGEREF _Toc224381716 \h </w:instrText>
        </w:r>
      </w:ins>
      <w:r w:rsidRPr="00C572D2">
        <w:rPr>
          <w:b w:val="0"/>
          <w:noProof/>
          <w:sz w:val="20"/>
          <w:rPrChange w:id="326" w:author="Alison Clausen" w:date="2013-03-08T17:06:00Z">
            <w:rPr>
              <w:b w:val="0"/>
              <w:noProof/>
              <w:sz w:val="20"/>
            </w:rPr>
          </w:rPrChange>
        </w:rPr>
      </w:r>
      <w:r w:rsidRPr="00C572D2">
        <w:rPr>
          <w:b w:val="0"/>
          <w:noProof/>
          <w:sz w:val="20"/>
          <w:rPrChange w:id="327" w:author="Alison Clausen" w:date="2013-03-08T17:06:00Z">
            <w:rPr>
              <w:b w:val="0"/>
              <w:caps w:val="0"/>
              <w:noProof/>
              <w:sz w:val="24"/>
              <w:szCs w:val="24"/>
            </w:rPr>
          </w:rPrChange>
        </w:rPr>
        <w:fldChar w:fldCharType="separate"/>
      </w:r>
      <w:ins w:id="328" w:author="Alison Clausen" w:date="2013-03-08T17:06:00Z">
        <w:r w:rsidRPr="00C572D2">
          <w:rPr>
            <w:b w:val="0"/>
            <w:noProof/>
            <w:sz w:val="20"/>
            <w:rPrChange w:id="329" w:author="Alison Clausen" w:date="2013-03-08T17:06:00Z">
              <w:rPr>
                <w:b w:val="0"/>
                <w:caps w:val="0"/>
                <w:noProof/>
                <w:sz w:val="24"/>
                <w:szCs w:val="24"/>
              </w:rPr>
            </w:rPrChange>
          </w:rPr>
          <w:t>13</w:t>
        </w:r>
        <w:r w:rsidRPr="00C572D2">
          <w:rPr>
            <w:b w:val="0"/>
            <w:noProof/>
            <w:sz w:val="20"/>
            <w:rPrChange w:id="330" w:author="Alison Clausen" w:date="2013-03-08T17:06:00Z">
              <w:rPr>
                <w:b w:val="0"/>
                <w:caps w:val="0"/>
                <w:noProof/>
                <w:sz w:val="24"/>
                <w:szCs w:val="24"/>
              </w:rPr>
            </w:rPrChange>
          </w:rPr>
          <w:fldChar w:fldCharType="end"/>
        </w:r>
      </w:ins>
    </w:p>
    <w:p w:rsidR="00323B33" w:rsidRPr="00323B33" w:rsidRDefault="00C572D2">
      <w:pPr>
        <w:pStyle w:val="TOC1"/>
        <w:numPr>
          <w:ins w:id="331" w:author="Alison Clausen" w:date="2013-03-08T17:06:00Z"/>
        </w:numPr>
        <w:tabs>
          <w:tab w:val="right" w:leader="dot" w:pos="9350"/>
        </w:tabs>
        <w:rPr>
          <w:ins w:id="332" w:author="Alison Clausen" w:date="2013-03-08T17:06:00Z"/>
          <w:rFonts w:eastAsiaTheme="minorEastAsia"/>
          <w:b w:val="0"/>
          <w:caps w:val="0"/>
          <w:noProof/>
          <w:sz w:val="20"/>
          <w:szCs w:val="24"/>
          <w:lang w:eastAsia="fr-FR"/>
          <w:rPrChange w:id="333" w:author="Alison Clausen" w:date="2013-03-08T17:06:00Z">
            <w:rPr>
              <w:ins w:id="334" w:author="Alison Clausen" w:date="2013-03-08T17:06:00Z"/>
              <w:rFonts w:eastAsiaTheme="minorEastAsia"/>
              <w:b w:val="0"/>
              <w:caps w:val="0"/>
              <w:noProof/>
              <w:sz w:val="24"/>
              <w:szCs w:val="24"/>
              <w:lang w:eastAsia="fr-FR"/>
            </w:rPr>
          </w:rPrChange>
        </w:rPr>
      </w:pPr>
      <w:ins w:id="335" w:author="Alison Clausen" w:date="2013-03-08T17:06:00Z">
        <w:r w:rsidRPr="00C572D2">
          <w:rPr>
            <w:rFonts w:ascii="Optima" w:hAnsi="Optima" w:cs="Arial"/>
            <w:b w:val="0"/>
            <w:noProof/>
            <w:sz w:val="20"/>
            <w:rPrChange w:id="336" w:author="Alison Clausen" w:date="2013-03-08T17:06:00Z">
              <w:rPr>
                <w:rFonts w:ascii="Optima" w:hAnsi="Optima" w:cs="Arial"/>
                <w:b w:val="0"/>
                <w:caps w:val="0"/>
                <w:noProof/>
                <w:sz w:val="24"/>
                <w:szCs w:val="24"/>
              </w:rPr>
            </w:rPrChange>
          </w:rPr>
          <w:lastRenderedPageBreak/>
          <w:t xml:space="preserve">Figure 2.6: </w:t>
        </w:r>
        <w:r w:rsidRPr="00C572D2">
          <w:rPr>
            <w:rFonts w:ascii="Optima" w:hAnsi="Optima"/>
            <w:b w:val="0"/>
            <w:noProof/>
            <w:sz w:val="20"/>
            <w:rPrChange w:id="337" w:author="Alison Clausen" w:date="2013-03-08T17:06:00Z">
              <w:rPr>
                <w:rFonts w:ascii="Optima" w:hAnsi="Optima"/>
                <w:b w:val="0"/>
                <w:caps w:val="0"/>
                <w:noProof/>
                <w:sz w:val="24"/>
                <w:szCs w:val="24"/>
              </w:rPr>
            </w:rPrChange>
          </w:rPr>
          <w:t>Evolution of shrimp landings since 1950 and comparison to MSY (2009)</w:t>
        </w:r>
        <w:r w:rsidRPr="00C572D2">
          <w:rPr>
            <w:b w:val="0"/>
            <w:noProof/>
            <w:sz w:val="20"/>
            <w:rPrChange w:id="338" w:author="Alison Clausen" w:date="2013-03-08T17:06:00Z">
              <w:rPr>
                <w:b w:val="0"/>
                <w:caps w:val="0"/>
                <w:noProof/>
                <w:sz w:val="24"/>
                <w:szCs w:val="24"/>
              </w:rPr>
            </w:rPrChange>
          </w:rPr>
          <w:tab/>
        </w:r>
        <w:r w:rsidRPr="00C572D2">
          <w:rPr>
            <w:b w:val="0"/>
            <w:noProof/>
            <w:sz w:val="20"/>
            <w:rPrChange w:id="339" w:author="Alison Clausen" w:date="2013-03-08T17:06:00Z">
              <w:rPr>
                <w:b w:val="0"/>
                <w:caps w:val="0"/>
                <w:noProof/>
                <w:sz w:val="24"/>
                <w:szCs w:val="24"/>
              </w:rPr>
            </w:rPrChange>
          </w:rPr>
          <w:fldChar w:fldCharType="begin"/>
        </w:r>
        <w:r w:rsidRPr="00C572D2">
          <w:rPr>
            <w:b w:val="0"/>
            <w:noProof/>
            <w:sz w:val="20"/>
            <w:rPrChange w:id="340" w:author="Alison Clausen" w:date="2013-03-08T17:06:00Z">
              <w:rPr>
                <w:b w:val="0"/>
                <w:caps w:val="0"/>
                <w:noProof/>
                <w:sz w:val="24"/>
                <w:szCs w:val="24"/>
              </w:rPr>
            </w:rPrChange>
          </w:rPr>
          <w:instrText xml:space="preserve"> PAGEREF _Toc224381717 \h </w:instrText>
        </w:r>
      </w:ins>
      <w:r w:rsidRPr="00C572D2">
        <w:rPr>
          <w:b w:val="0"/>
          <w:noProof/>
          <w:sz w:val="20"/>
          <w:rPrChange w:id="341" w:author="Alison Clausen" w:date="2013-03-08T17:06:00Z">
            <w:rPr>
              <w:b w:val="0"/>
              <w:noProof/>
              <w:sz w:val="20"/>
            </w:rPr>
          </w:rPrChange>
        </w:rPr>
      </w:r>
      <w:r w:rsidRPr="00C572D2">
        <w:rPr>
          <w:b w:val="0"/>
          <w:noProof/>
          <w:sz w:val="20"/>
          <w:rPrChange w:id="342" w:author="Alison Clausen" w:date="2013-03-08T17:06:00Z">
            <w:rPr>
              <w:b w:val="0"/>
              <w:caps w:val="0"/>
              <w:noProof/>
              <w:sz w:val="24"/>
              <w:szCs w:val="24"/>
            </w:rPr>
          </w:rPrChange>
        </w:rPr>
        <w:fldChar w:fldCharType="separate"/>
      </w:r>
      <w:ins w:id="343" w:author="Alison Clausen" w:date="2013-03-08T17:06:00Z">
        <w:r w:rsidRPr="00C572D2">
          <w:rPr>
            <w:b w:val="0"/>
            <w:noProof/>
            <w:sz w:val="20"/>
            <w:rPrChange w:id="344" w:author="Alison Clausen" w:date="2013-03-08T17:06:00Z">
              <w:rPr>
                <w:b w:val="0"/>
                <w:caps w:val="0"/>
                <w:noProof/>
                <w:sz w:val="24"/>
                <w:szCs w:val="24"/>
              </w:rPr>
            </w:rPrChange>
          </w:rPr>
          <w:t>15</w:t>
        </w:r>
        <w:r w:rsidRPr="00C572D2">
          <w:rPr>
            <w:b w:val="0"/>
            <w:noProof/>
            <w:sz w:val="20"/>
            <w:rPrChange w:id="345" w:author="Alison Clausen" w:date="2013-03-08T17:06:00Z">
              <w:rPr>
                <w:b w:val="0"/>
                <w:caps w:val="0"/>
                <w:noProof/>
                <w:sz w:val="24"/>
                <w:szCs w:val="24"/>
              </w:rPr>
            </w:rPrChange>
          </w:rPr>
          <w:fldChar w:fldCharType="end"/>
        </w:r>
      </w:ins>
    </w:p>
    <w:p w:rsidR="00323B33" w:rsidRPr="00323B33" w:rsidRDefault="00C572D2">
      <w:pPr>
        <w:pStyle w:val="TOC1"/>
        <w:numPr>
          <w:ins w:id="346" w:author="Alison Clausen" w:date="2013-03-08T17:06:00Z"/>
        </w:numPr>
        <w:tabs>
          <w:tab w:val="right" w:leader="dot" w:pos="9350"/>
        </w:tabs>
        <w:rPr>
          <w:ins w:id="347" w:author="Alison Clausen" w:date="2013-03-08T17:06:00Z"/>
          <w:rFonts w:eastAsiaTheme="minorEastAsia"/>
          <w:b w:val="0"/>
          <w:caps w:val="0"/>
          <w:noProof/>
          <w:sz w:val="20"/>
          <w:szCs w:val="24"/>
          <w:lang w:eastAsia="fr-FR"/>
          <w:rPrChange w:id="348" w:author="Alison Clausen" w:date="2013-03-08T17:06:00Z">
            <w:rPr>
              <w:ins w:id="349" w:author="Alison Clausen" w:date="2013-03-08T17:06:00Z"/>
              <w:rFonts w:eastAsiaTheme="minorEastAsia"/>
              <w:b w:val="0"/>
              <w:caps w:val="0"/>
              <w:noProof/>
              <w:sz w:val="24"/>
              <w:szCs w:val="24"/>
              <w:lang w:eastAsia="fr-FR"/>
            </w:rPr>
          </w:rPrChange>
        </w:rPr>
      </w:pPr>
      <w:ins w:id="350" w:author="Alison Clausen" w:date="2013-03-08T17:06:00Z">
        <w:r w:rsidRPr="00C572D2">
          <w:rPr>
            <w:rFonts w:ascii="Optima" w:hAnsi="Optima"/>
            <w:b w:val="0"/>
            <w:noProof/>
            <w:sz w:val="20"/>
            <w:rPrChange w:id="351" w:author="Alison Clausen" w:date="2013-03-08T17:06:00Z">
              <w:rPr>
                <w:rFonts w:ascii="Optima" w:hAnsi="Optima"/>
                <w:b w:val="0"/>
                <w:caps w:val="0"/>
                <w:noProof/>
                <w:sz w:val="24"/>
                <w:szCs w:val="24"/>
              </w:rPr>
            </w:rPrChange>
          </w:rPr>
          <w:t>Figure 2.7: Evolution of the fishing effort in the commercial shrimp fisheries</w:t>
        </w:r>
        <w:r w:rsidRPr="00C572D2">
          <w:rPr>
            <w:b w:val="0"/>
            <w:noProof/>
            <w:sz w:val="20"/>
            <w:rPrChange w:id="352" w:author="Alison Clausen" w:date="2013-03-08T17:06:00Z">
              <w:rPr>
                <w:b w:val="0"/>
                <w:caps w:val="0"/>
                <w:noProof/>
                <w:sz w:val="24"/>
                <w:szCs w:val="24"/>
              </w:rPr>
            </w:rPrChange>
          </w:rPr>
          <w:tab/>
        </w:r>
        <w:r w:rsidRPr="00C572D2">
          <w:rPr>
            <w:b w:val="0"/>
            <w:noProof/>
            <w:sz w:val="20"/>
            <w:rPrChange w:id="353" w:author="Alison Clausen" w:date="2013-03-08T17:06:00Z">
              <w:rPr>
                <w:b w:val="0"/>
                <w:caps w:val="0"/>
                <w:noProof/>
                <w:sz w:val="24"/>
                <w:szCs w:val="24"/>
              </w:rPr>
            </w:rPrChange>
          </w:rPr>
          <w:fldChar w:fldCharType="begin"/>
        </w:r>
        <w:r w:rsidRPr="00C572D2">
          <w:rPr>
            <w:b w:val="0"/>
            <w:noProof/>
            <w:sz w:val="20"/>
            <w:rPrChange w:id="354" w:author="Alison Clausen" w:date="2013-03-08T17:06:00Z">
              <w:rPr>
                <w:b w:val="0"/>
                <w:caps w:val="0"/>
                <w:noProof/>
                <w:sz w:val="24"/>
                <w:szCs w:val="24"/>
              </w:rPr>
            </w:rPrChange>
          </w:rPr>
          <w:instrText xml:space="preserve"> PAGEREF _Toc224381718 \h </w:instrText>
        </w:r>
      </w:ins>
      <w:r w:rsidRPr="00C572D2">
        <w:rPr>
          <w:b w:val="0"/>
          <w:noProof/>
          <w:sz w:val="20"/>
          <w:rPrChange w:id="355" w:author="Alison Clausen" w:date="2013-03-08T17:06:00Z">
            <w:rPr>
              <w:b w:val="0"/>
              <w:noProof/>
              <w:sz w:val="20"/>
            </w:rPr>
          </w:rPrChange>
        </w:rPr>
      </w:r>
      <w:r w:rsidRPr="00C572D2">
        <w:rPr>
          <w:b w:val="0"/>
          <w:noProof/>
          <w:sz w:val="20"/>
          <w:rPrChange w:id="356" w:author="Alison Clausen" w:date="2013-03-08T17:06:00Z">
            <w:rPr>
              <w:b w:val="0"/>
              <w:caps w:val="0"/>
              <w:noProof/>
              <w:sz w:val="24"/>
              <w:szCs w:val="24"/>
            </w:rPr>
          </w:rPrChange>
        </w:rPr>
        <w:fldChar w:fldCharType="separate"/>
      </w:r>
      <w:ins w:id="357" w:author="Alison Clausen" w:date="2013-03-08T17:06:00Z">
        <w:r w:rsidRPr="00C572D2">
          <w:rPr>
            <w:b w:val="0"/>
            <w:noProof/>
            <w:sz w:val="20"/>
            <w:rPrChange w:id="358" w:author="Alison Clausen" w:date="2013-03-08T17:06:00Z">
              <w:rPr>
                <w:b w:val="0"/>
                <w:caps w:val="0"/>
                <w:noProof/>
                <w:sz w:val="24"/>
                <w:szCs w:val="24"/>
              </w:rPr>
            </w:rPrChange>
          </w:rPr>
          <w:t>16</w:t>
        </w:r>
        <w:r w:rsidRPr="00C572D2">
          <w:rPr>
            <w:b w:val="0"/>
            <w:noProof/>
            <w:sz w:val="20"/>
            <w:rPrChange w:id="359" w:author="Alison Clausen" w:date="2013-03-08T17:06:00Z">
              <w:rPr>
                <w:b w:val="0"/>
                <w:caps w:val="0"/>
                <w:noProof/>
                <w:sz w:val="24"/>
                <w:szCs w:val="24"/>
              </w:rPr>
            </w:rPrChange>
          </w:rPr>
          <w:fldChar w:fldCharType="end"/>
        </w:r>
      </w:ins>
    </w:p>
    <w:p w:rsidR="00323B33" w:rsidRPr="00323B33" w:rsidRDefault="00C572D2">
      <w:pPr>
        <w:pStyle w:val="TOC1"/>
        <w:numPr>
          <w:ins w:id="360" w:author="Alison Clausen" w:date="2013-03-08T17:06:00Z"/>
        </w:numPr>
        <w:tabs>
          <w:tab w:val="right" w:leader="dot" w:pos="9350"/>
        </w:tabs>
        <w:rPr>
          <w:ins w:id="361" w:author="Alison Clausen" w:date="2013-03-08T17:06:00Z"/>
          <w:rFonts w:eastAsiaTheme="minorEastAsia"/>
          <w:b w:val="0"/>
          <w:caps w:val="0"/>
          <w:noProof/>
          <w:sz w:val="20"/>
          <w:szCs w:val="24"/>
          <w:lang w:eastAsia="fr-FR"/>
          <w:rPrChange w:id="362" w:author="Alison Clausen" w:date="2013-03-08T17:06:00Z">
            <w:rPr>
              <w:ins w:id="363" w:author="Alison Clausen" w:date="2013-03-08T17:06:00Z"/>
              <w:rFonts w:eastAsiaTheme="minorEastAsia"/>
              <w:b w:val="0"/>
              <w:caps w:val="0"/>
              <w:noProof/>
              <w:sz w:val="24"/>
              <w:szCs w:val="24"/>
              <w:lang w:eastAsia="fr-FR"/>
            </w:rPr>
          </w:rPrChange>
        </w:rPr>
      </w:pPr>
      <w:ins w:id="364" w:author="Alison Clausen" w:date="2013-03-08T17:06:00Z">
        <w:r w:rsidRPr="00C572D2">
          <w:rPr>
            <w:rFonts w:ascii="Optima" w:hAnsi="Optima"/>
            <w:b w:val="0"/>
            <w:noProof/>
            <w:sz w:val="20"/>
            <w:rPrChange w:id="365" w:author="Alison Clausen" w:date="2013-03-08T17:06:00Z">
              <w:rPr>
                <w:rFonts w:ascii="Optima" w:hAnsi="Optima"/>
                <w:b w:val="0"/>
                <w:caps w:val="0"/>
                <w:noProof/>
                <w:sz w:val="24"/>
                <w:szCs w:val="24"/>
              </w:rPr>
            </w:rPrChange>
          </w:rPr>
          <w:t>Figure 3.1: Organizational structure of MPRH</w:t>
        </w:r>
        <w:r w:rsidRPr="00C572D2">
          <w:rPr>
            <w:b w:val="0"/>
            <w:noProof/>
            <w:sz w:val="20"/>
            <w:rPrChange w:id="366" w:author="Alison Clausen" w:date="2013-03-08T17:06:00Z">
              <w:rPr>
                <w:b w:val="0"/>
                <w:caps w:val="0"/>
                <w:noProof/>
                <w:sz w:val="24"/>
                <w:szCs w:val="24"/>
              </w:rPr>
            </w:rPrChange>
          </w:rPr>
          <w:tab/>
        </w:r>
        <w:r w:rsidRPr="00C572D2">
          <w:rPr>
            <w:b w:val="0"/>
            <w:noProof/>
            <w:sz w:val="20"/>
            <w:rPrChange w:id="367" w:author="Alison Clausen" w:date="2013-03-08T17:06:00Z">
              <w:rPr>
                <w:b w:val="0"/>
                <w:caps w:val="0"/>
                <w:noProof/>
                <w:sz w:val="24"/>
                <w:szCs w:val="24"/>
              </w:rPr>
            </w:rPrChange>
          </w:rPr>
          <w:fldChar w:fldCharType="begin"/>
        </w:r>
        <w:r w:rsidRPr="00C572D2">
          <w:rPr>
            <w:b w:val="0"/>
            <w:noProof/>
            <w:sz w:val="20"/>
            <w:rPrChange w:id="368" w:author="Alison Clausen" w:date="2013-03-08T17:06:00Z">
              <w:rPr>
                <w:b w:val="0"/>
                <w:caps w:val="0"/>
                <w:noProof/>
                <w:sz w:val="24"/>
                <w:szCs w:val="24"/>
              </w:rPr>
            </w:rPrChange>
          </w:rPr>
          <w:instrText xml:space="preserve"> PAGEREF _Toc224381719 \h </w:instrText>
        </w:r>
      </w:ins>
      <w:r w:rsidRPr="00C572D2">
        <w:rPr>
          <w:b w:val="0"/>
          <w:noProof/>
          <w:sz w:val="20"/>
          <w:rPrChange w:id="369" w:author="Alison Clausen" w:date="2013-03-08T17:06:00Z">
            <w:rPr>
              <w:b w:val="0"/>
              <w:noProof/>
              <w:sz w:val="20"/>
            </w:rPr>
          </w:rPrChange>
        </w:rPr>
      </w:r>
      <w:r w:rsidRPr="00C572D2">
        <w:rPr>
          <w:b w:val="0"/>
          <w:noProof/>
          <w:sz w:val="20"/>
          <w:rPrChange w:id="370" w:author="Alison Clausen" w:date="2013-03-08T17:06:00Z">
            <w:rPr>
              <w:b w:val="0"/>
              <w:caps w:val="0"/>
              <w:noProof/>
              <w:sz w:val="24"/>
              <w:szCs w:val="24"/>
            </w:rPr>
          </w:rPrChange>
        </w:rPr>
        <w:fldChar w:fldCharType="separate"/>
      </w:r>
      <w:ins w:id="371" w:author="Alison Clausen" w:date="2013-03-08T17:06:00Z">
        <w:r w:rsidRPr="00C572D2">
          <w:rPr>
            <w:b w:val="0"/>
            <w:noProof/>
            <w:sz w:val="20"/>
            <w:rPrChange w:id="372" w:author="Alison Clausen" w:date="2013-03-08T17:06:00Z">
              <w:rPr>
                <w:b w:val="0"/>
                <w:caps w:val="0"/>
                <w:noProof/>
                <w:sz w:val="24"/>
                <w:szCs w:val="24"/>
              </w:rPr>
            </w:rPrChange>
          </w:rPr>
          <w:t>22</w:t>
        </w:r>
        <w:r w:rsidRPr="00C572D2">
          <w:rPr>
            <w:b w:val="0"/>
            <w:noProof/>
            <w:sz w:val="20"/>
            <w:rPrChange w:id="373" w:author="Alison Clausen" w:date="2013-03-08T17:06:00Z">
              <w:rPr>
                <w:b w:val="0"/>
                <w:caps w:val="0"/>
                <w:noProof/>
                <w:sz w:val="24"/>
                <w:szCs w:val="24"/>
              </w:rPr>
            </w:rPrChange>
          </w:rPr>
          <w:fldChar w:fldCharType="end"/>
        </w:r>
      </w:ins>
    </w:p>
    <w:p w:rsidR="00503A15" w:rsidRPr="00323B33" w:rsidDel="00323B33" w:rsidRDefault="00C572D2">
      <w:pPr>
        <w:pStyle w:val="TOC1"/>
        <w:tabs>
          <w:tab w:val="right" w:leader="dot" w:pos="9350"/>
        </w:tabs>
        <w:rPr>
          <w:del w:id="374" w:author="Alison Clausen" w:date="2013-03-08T17:06:00Z"/>
          <w:rFonts w:eastAsiaTheme="minorEastAsia"/>
          <w:b w:val="0"/>
          <w:caps w:val="0"/>
          <w:noProof/>
          <w:sz w:val="20"/>
          <w:szCs w:val="24"/>
          <w:lang w:eastAsia="fr-FR"/>
        </w:rPr>
      </w:pPr>
      <w:del w:id="375" w:author="Alison Clausen" w:date="2013-03-08T17:06:00Z">
        <w:r w:rsidRPr="00C572D2">
          <w:rPr>
            <w:rFonts w:ascii="Optima" w:hAnsi="Optima"/>
            <w:b w:val="0"/>
            <w:caps w:val="0"/>
            <w:noProof/>
            <w:sz w:val="20"/>
          </w:rPr>
          <w:delText>Figure 1.1: Madagascar’s Marine and Coastal Zone</w:delText>
        </w:r>
        <w:r w:rsidRPr="00C572D2">
          <w:rPr>
            <w:b w:val="0"/>
            <w:caps w:val="0"/>
            <w:noProof/>
            <w:sz w:val="20"/>
          </w:rPr>
          <w:tab/>
          <w:delText>2</w:delText>
        </w:r>
      </w:del>
    </w:p>
    <w:p w:rsidR="00503A15" w:rsidRPr="00323B33" w:rsidDel="00323B33" w:rsidRDefault="00C572D2">
      <w:pPr>
        <w:pStyle w:val="TOC1"/>
        <w:tabs>
          <w:tab w:val="right" w:leader="dot" w:pos="9350"/>
        </w:tabs>
        <w:rPr>
          <w:del w:id="376" w:author="Alison Clausen" w:date="2013-03-08T17:06:00Z"/>
          <w:rFonts w:eastAsiaTheme="minorEastAsia"/>
          <w:b w:val="0"/>
          <w:caps w:val="0"/>
          <w:noProof/>
          <w:sz w:val="20"/>
          <w:szCs w:val="24"/>
          <w:lang w:eastAsia="fr-FR"/>
        </w:rPr>
      </w:pPr>
      <w:del w:id="377" w:author="Alison Clausen" w:date="2013-03-08T17:06:00Z">
        <w:r w:rsidRPr="00C572D2">
          <w:rPr>
            <w:rFonts w:ascii="Optima" w:hAnsi="Optima"/>
            <w:b w:val="0"/>
            <w:caps w:val="0"/>
            <w:noProof/>
            <w:sz w:val="20"/>
          </w:rPr>
          <w:delText>Figure 2.1: Map of fishing zones by sector and target species</w:delText>
        </w:r>
        <w:r w:rsidRPr="00C572D2">
          <w:rPr>
            <w:b w:val="0"/>
            <w:caps w:val="0"/>
            <w:noProof/>
            <w:sz w:val="20"/>
          </w:rPr>
          <w:tab/>
          <w:delText>6</w:delText>
        </w:r>
      </w:del>
    </w:p>
    <w:p w:rsidR="00503A15" w:rsidRPr="00323B33" w:rsidDel="00323B33" w:rsidRDefault="00C572D2">
      <w:pPr>
        <w:pStyle w:val="TOC1"/>
        <w:tabs>
          <w:tab w:val="right" w:leader="dot" w:pos="9350"/>
        </w:tabs>
        <w:rPr>
          <w:del w:id="378" w:author="Alison Clausen" w:date="2013-03-08T17:06:00Z"/>
          <w:rFonts w:eastAsiaTheme="minorEastAsia"/>
          <w:b w:val="0"/>
          <w:caps w:val="0"/>
          <w:noProof/>
          <w:sz w:val="20"/>
          <w:szCs w:val="24"/>
          <w:lang w:eastAsia="fr-FR"/>
        </w:rPr>
      </w:pPr>
      <w:del w:id="379" w:author="Alison Clausen" w:date="2013-03-08T17:06:00Z">
        <w:r w:rsidRPr="00C572D2">
          <w:rPr>
            <w:rFonts w:ascii="Optima" w:hAnsi="Optima"/>
            <w:b w:val="0"/>
            <w:caps w:val="0"/>
            <w:noProof/>
            <w:sz w:val="20"/>
          </w:rPr>
          <w:delText>Figure 2.2: Organization of the different fisheries sectors in Madagascar</w:delText>
        </w:r>
        <w:r w:rsidRPr="00C572D2">
          <w:rPr>
            <w:b w:val="0"/>
            <w:caps w:val="0"/>
            <w:noProof/>
            <w:sz w:val="20"/>
          </w:rPr>
          <w:tab/>
          <w:delText>7</w:delText>
        </w:r>
      </w:del>
    </w:p>
    <w:p w:rsidR="00503A15" w:rsidRPr="00323B33" w:rsidDel="00323B33" w:rsidRDefault="00C572D2">
      <w:pPr>
        <w:pStyle w:val="TOC1"/>
        <w:tabs>
          <w:tab w:val="right" w:leader="dot" w:pos="9350"/>
        </w:tabs>
        <w:rPr>
          <w:del w:id="380" w:author="Alison Clausen" w:date="2013-03-08T17:06:00Z"/>
          <w:rFonts w:eastAsiaTheme="minorEastAsia"/>
          <w:b w:val="0"/>
          <w:caps w:val="0"/>
          <w:noProof/>
          <w:sz w:val="20"/>
          <w:szCs w:val="24"/>
          <w:lang w:eastAsia="fr-FR"/>
        </w:rPr>
      </w:pPr>
      <w:del w:id="381" w:author="Alison Clausen" w:date="2013-03-08T17:06:00Z">
        <w:r w:rsidRPr="00C572D2">
          <w:rPr>
            <w:rFonts w:ascii="Optima" w:hAnsi="Optima"/>
            <w:b w:val="0"/>
            <w:caps w:val="0"/>
            <w:noProof/>
            <w:sz w:val="20"/>
          </w:rPr>
          <w:delText>Figure 2.3: Evolution in domestic catch volumes (1950 – 2008)</w:delText>
        </w:r>
        <w:r w:rsidRPr="00C572D2">
          <w:rPr>
            <w:b w:val="0"/>
            <w:caps w:val="0"/>
            <w:noProof/>
            <w:sz w:val="20"/>
          </w:rPr>
          <w:tab/>
          <w:delText>8</w:delText>
        </w:r>
      </w:del>
    </w:p>
    <w:p w:rsidR="00503A15" w:rsidRPr="00323B33" w:rsidDel="00323B33" w:rsidRDefault="00C572D2">
      <w:pPr>
        <w:pStyle w:val="TOC1"/>
        <w:tabs>
          <w:tab w:val="right" w:leader="dot" w:pos="9350"/>
        </w:tabs>
        <w:rPr>
          <w:del w:id="382" w:author="Alison Clausen" w:date="2013-03-08T17:06:00Z"/>
          <w:rFonts w:eastAsiaTheme="minorEastAsia"/>
          <w:b w:val="0"/>
          <w:caps w:val="0"/>
          <w:noProof/>
          <w:sz w:val="20"/>
          <w:szCs w:val="24"/>
          <w:lang w:eastAsia="fr-FR"/>
        </w:rPr>
      </w:pPr>
      <w:del w:id="383" w:author="Alison Clausen" w:date="2013-03-08T17:06:00Z">
        <w:r w:rsidRPr="00C572D2">
          <w:rPr>
            <w:rFonts w:ascii="Optima" w:hAnsi="Optima"/>
            <w:b w:val="0"/>
            <w:caps w:val="0"/>
            <w:noProof/>
            <w:sz w:val="20"/>
          </w:rPr>
          <w:delText>Figure 2.4: Non-fiscal revenues in fisheries sector (2000 – 2010)</w:delText>
        </w:r>
        <w:r w:rsidRPr="00C572D2">
          <w:rPr>
            <w:b w:val="0"/>
            <w:caps w:val="0"/>
            <w:noProof/>
            <w:sz w:val="20"/>
          </w:rPr>
          <w:tab/>
          <w:delText>11</w:delText>
        </w:r>
      </w:del>
    </w:p>
    <w:p w:rsidR="00503A15" w:rsidRPr="00323B33" w:rsidDel="00323B33" w:rsidRDefault="00C572D2">
      <w:pPr>
        <w:pStyle w:val="TOC1"/>
        <w:tabs>
          <w:tab w:val="right" w:leader="dot" w:pos="9350"/>
        </w:tabs>
        <w:rPr>
          <w:del w:id="384" w:author="Alison Clausen" w:date="2013-03-08T17:06:00Z"/>
          <w:rFonts w:eastAsiaTheme="minorEastAsia"/>
          <w:b w:val="0"/>
          <w:caps w:val="0"/>
          <w:noProof/>
          <w:sz w:val="20"/>
          <w:szCs w:val="24"/>
          <w:lang w:eastAsia="fr-FR"/>
        </w:rPr>
      </w:pPr>
      <w:del w:id="385" w:author="Alison Clausen" w:date="2013-03-08T17:06:00Z">
        <w:r w:rsidRPr="00C572D2">
          <w:rPr>
            <w:rFonts w:ascii="Optima" w:hAnsi="Optima"/>
            <w:b w:val="0"/>
            <w:caps w:val="0"/>
            <w:noProof/>
            <w:sz w:val="20"/>
          </w:rPr>
          <w:delText xml:space="preserve">Figure 2.5: </w:delText>
        </w:r>
        <w:r w:rsidRPr="00C572D2">
          <w:rPr>
            <w:rFonts w:ascii="Optima" w:eastAsia="Calibri" w:hAnsi="Optima"/>
            <w:b w:val="0"/>
            <w:caps w:val="0"/>
            <w:noProof/>
            <w:sz w:val="20"/>
            <w:lang w:val="en-GB"/>
          </w:rPr>
          <w:delText>Geographic distribution of fishers based on official estimates (2011)</w:delText>
        </w:r>
        <w:r w:rsidRPr="00C572D2">
          <w:rPr>
            <w:b w:val="0"/>
            <w:caps w:val="0"/>
            <w:noProof/>
            <w:sz w:val="20"/>
          </w:rPr>
          <w:tab/>
          <w:delText>13</w:delText>
        </w:r>
      </w:del>
    </w:p>
    <w:p w:rsidR="00503A15" w:rsidRPr="00323B33" w:rsidDel="00323B33" w:rsidRDefault="00C572D2">
      <w:pPr>
        <w:pStyle w:val="TOC1"/>
        <w:tabs>
          <w:tab w:val="right" w:leader="dot" w:pos="9350"/>
        </w:tabs>
        <w:rPr>
          <w:del w:id="386" w:author="Alison Clausen" w:date="2013-03-08T17:06:00Z"/>
          <w:rFonts w:eastAsiaTheme="minorEastAsia"/>
          <w:b w:val="0"/>
          <w:caps w:val="0"/>
          <w:noProof/>
          <w:sz w:val="20"/>
          <w:szCs w:val="24"/>
          <w:lang w:eastAsia="fr-FR"/>
        </w:rPr>
      </w:pPr>
      <w:del w:id="387" w:author="Alison Clausen" w:date="2013-03-08T17:06:00Z">
        <w:r w:rsidRPr="00C572D2">
          <w:rPr>
            <w:rFonts w:ascii="Optima" w:hAnsi="Optima" w:cs="Arial"/>
            <w:b w:val="0"/>
            <w:caps w:val="0"/>
            <w:noProof/>
            <w:sz w:val="20"/>
          </w:rPr>
          <w:delText xml:space="preserve">Figure 2.6: </w:delText>
        </w:r>
        <w:r w:rsidRPr="00C572D2">
          <w:rPr>
            <w:rFonts w:ascii="Optima" w:hAnsi="Optima"/>
            <w:b w:val="0"/>
            <w:caps w:val="0"/>
            <w:noProof/>
            <w:sz w:val="20"/>
          </w:rPr>
          <w:delText>Evolution of shrimp landings since 1950 and comparison to MSY (2009)</w:delText>
        </w:r>
        <w:r w:rsidRPr="00C572D2">
          <w:rPr>
            <w:b w:val="0"/>
            <w:caps w:val="0"/>
            <w:noProof/>
            <w:sz w:val="20"/>
          </w:rPr>
          <w:tab/>
          <w:delText>15</w:delText>
        </w:r>
      </w:del>
    </w:p>
    <w:p w:rsidR="00503A15" w:rsidRPr="00323B33" w:rsidDel="00323B33" w:rsidRDefault="00C572D2">
      <w:pPr>
        <w:pStyle w:val="TOC1"/>
        <w:tabs>
          <w:tab w:val="right" w:leader="dot" w:pos="9350"/>
        </w:tabs>
        <w:rPr>
          <w:del w:id="388" w:author="Alison Clausen" w:date="2013-03-08T17:06:00Z"/>
          <w:rFonts w:eastAsiaTheme="minorEastAsia"/>
          <w:b w:val="0"/>
          <w:caps w:val="0"/>
          <w:noProof/>
          <w:sz w:val="20"/>
          <w:szCs w:val="24"/>
          <w:lang w:eastAsia="fr-FR"/>
        </w:rPr>
      </w:pPr>
      <w:del w:id="389" w:author="Alison Clausen" w:date="2013-03-08T17:06:00Z">
        <w:r w:rsidRPr="00C572D2">
          <w:rPr>
            <w:rFonts w:ascii="Optima" w:hAnsi="Optima"/>
            <w:b w:val="0"/>
            <w:caps w:val="0"/>
            <w:noProof/>
            <w:sz w:val="20"/>
          </w:rPr>
          <w:delText>Figure 2.7: Evolution of the fishing effort in the commercial shrimp fisheries</w:delText>
        </w:r>
        <w:r w:rsidRPr="00C572D2">
          <w:rPr>
            <w:b w:val="0"/>
            <w:caps w:val="0"/>
            <w:noProof/>
            <w:sz w:val="20"/>
          </w:rPr>
          <w:tab/>
          <w:delText>16</w:delText>
        </w:r>
      </w:del>
    </w:p>
    <w:p w:rsidR="00503A15" w:rsidRPr="00323B33" w:rsidDel="00323B33" w:rsidRDefault="00C572D2">
      <w:pPr>
        <w:pStyle w:val="TOC1"/>
        <w:tabs>
          <w:tab w:val="right" w:leader="dot" w:pos="9350"/>
        </w:tabs>
        <w:rPr>
          <w:del w:id="390" w:author="Alison Clausen" w:date="2013-03-08T17:06:00Z"/>
          <w:rFonts w:eastAsiaTheme="minorEastAsia"/>
          <w:b w:val="0"/>
          <w:caps w:val="0"/>
          <w:noProof/>
          <w:sz w:val="20"/>
          <w:szCs w:val="24"/>
          <w:lang w:eastAsia="fr-FR"/>
        </w:rPr>
      </w:pPr>
      <w:del w:id="391" w:author="Alison Clausen" w:date="2013-03-08T17:06:00Z">
        <w:r w:rsidRPr="00C572D2">
          <w:rPr>
            <w:rFonts w:ascii="Optima" w:hAnsi="Optima"/>
            <w:b w:val="0"/>
            <w:caps w:val="0"/>
            <w:noProof/>
            <w:sz w:val="20"/>
          </w:rPr>
          <w:delText>Figure 3.1: Organizational structure of MPRH</w:delText>
        </w:r>
        <w:r w:rsidRPr="00C572D2">
          <w:rPr>
            <w:b w:val="0"/>
            <w:caps w:val="0"/>
            <w:noProof/>
            <w:sz w:val="20"/>
          </w:rPr>
          <w:tab/>
          <w:delText>22</w:delText>
        </w:r>
      </w:del>
    </w:p>
    <w:p w:rsidR="007A4686" w:rsidRPr="00BE513E" w:rsidRDefault="00C572D2">
      <w:pPr>
        <w:jc w:val="both"/>
        <w:rPr>
          <w:rFonts w:ascii="Optima" w:hAnsi="Optima"/>
          <w:sz w:val="20"/>
        </w:rPr>
      </w:pPr>
      <w:r w:rsidRPr="00323B33">
        <w:rPr>
          <w:rFonts w:ascii="Optima" w:hAnsi="Optima"/>
          <w:sz w:val="20"/>
          <w:rPrChange w:id="392" w:author="Alison Clausen" w:date="2013-03-08T17:06:00Z">
            <w:rPr>
              <w:rFonts w:ascii="Optima" w:hAnsi="Optima"/>
              <w:sz w:val="20"/>
            </w:rPr>
          </w:rPrChange>
        </w:rPr>
        <w:fldChar w:fldCharType="end"/>
      </w:r>
    </w:p>
    <w:p w:rsidR="007A4686" w:rsidRPr="00BE513E" w:rsidRDefault="0074075E">
      <w:pPr>
        <w:jc w:val="both"/>
        <w:rPr>
          <w:rFonts w:ascii="Optima" w:hAnsi="Optima"/>
          <w:b/>
          <w:sz w:val="20"/>
        </w:rPr>
      </w:pPr>
      <w:r w:rsidRPr="00BE513E">
        <w:rPr>
          <w:rFonts w:ascii="Optima" w:hAnsi="Optima"/>
          <w:b/>
          <w:sz w:val="20"/>
        </w:rPr>
        <w:t>Annexes</w:t>
      </w:r>
    </w:p>
    <w:p w:rsidR="00323B33" w:rsidRPr="00323B33" w:rsidRDefault="00C572D2">
      <w:pPr>
        <w:pStyle w:val="TOC1"/>
        <w:numPr>
          <w:ins w:id="393" w:author="Alison Clausen" w:date="2013-03-08T17:06:00Z"/>
        </w:numPr>
        <w:tabs>
          <w:tab w:val="right" w:leader="dot" w:pos="9350"/>
        </w:tabs>
        <w:rPr>
          <w:ins w:id="394" w:author="Alison Clausen" w:date="2013-03-08T17:06:00Z"/>
          <w:rFonts w:eastAsiaTheme="minorEastAsia"/>
          <w:b w:val="0"/>
          <w:caps w:val="0"/>
          <w:noProof/>
          <w:sz w:val="20"/>
          <w:szCs w:val="24"/>
          <w:lang w:eastAsia="fr-FR"/>
          <w:rPrChange w:id="395" w:author="Alison Clausen" w:date="2013-03-08T17:06:00Z">
            <w:rPr>
              <w:ins w:id="396" w:author="Alison Clausen" w:date="2013-03-08T17:06:00Z"/>
              <w:rFonts w:eastAsiaTheme="minorEastAsia"/>
              <w:b w:val="0"/>
              <w:caps w:val="0"/>
              <w:noProof/>
              <w:sz w:val="24"/>
              <w:szCs w:val="24"/>
              <w:lang w:eastAsia="fr-FR"/>
            </w:rPr>
          </w:rPrChange>
        </w:rPr>
      </w:pPr>
      <w:r w:rsidRPr="00323B33">
        <w:rPr>
          <w:rFonts w:ascii="Optima" w:hAnsi="Optima"/>
          <w:b w:val="0"/>
          <w:sz w:val="20"/>
          <w:rPrChange w:id="397" w:author="Alison Clausen" w:date="2013-03-08T17:06:00Z">
            <w:rPr>
              <w:rFonts w:ascii="Optima" w:hAnsi="Optima"/>
              <w:b w:val="0"/>
              <w:caps w:val="0"/>
              <w:sz w:val="20"/>
              <w:szCs w:val="24"/>
            </w:rPr>
          </w:rPrChange>
        </w:rPr>
        <w:fldChar w:fldCharType="begin"/>
      </w:r>
      <w:r w:rsidRPr="00C572D2">
        <w:rPr>
          <w:rFonts w:ascii="Optima" w:hAnsi="Optima"/>
          <w:b w:val="0"/>
          <w:sz w:val="20"/>
          <w:rPrChange w:id="398" w:author="Alison Clausen" w:date="2013-03-08T17:06:00Z">
            <w:rPr>
              <w:rFonts w:ascii="Optima" w:hAnsi="Optima"/>
              <w:b w:val="0"/>
              <w:caps w:val="0"/>
              <w:sz w:val="20"/>
              <w:szCs w:val="24"/>
            </w:rPr>
          </w:rPrChange>
        </w:rPr>
        <w:instrText xml:space="preserve"> TOC \t "Annex heading,1" </w:instrText>
      </w:r>
      <w:r w:rsidRPr="00323B33">
        <w:rPr>
          <w:rFonts w:ascii="Optima" w:hAnsi="Optima"/>
          <w:b w:val="0"/>
          <w:sz w:val="20"/>
          <w:rPrChange w:id="399" w:author="Alison Clausen" w:date="2013-03-08T17:06:00Z">
            <w:rPr>
              <w:rFonts w:ascii="Optima" w:hAnsi="Optima"/>
              <w:b w:val="0"/>
              <w:caps w:val="0"/>
              <w:sz w:val="20"/>
              <w:szCs w:val="24"/>
            </w:rPr>
          </w:rPrChange>
        </w:rPr>
        <w:fldChar w:fldCharType="separate"/>
      </w:r>
      <w:ins w:id="400" w:author="Alison Clausen" w:date="2013-03-08T17:06:00Z">
        <w:r w:rsidRPr="00C572D2">
          <w:rPr>
            <w:rFonts w:ascii="Optima" w:hAnsi="Optima"/>
            <w:b w:val="0"/>
            <w:noProof/>
            <w:sz w:val="20"/>
            <w:rPrChange w:id="401" w:author="Alison Clausen" w:date="2013-03-08T17:06:00Z">
              <w:rPr>
                <w:rFonts w:ascii="Optima" w:hAnsi="Optima"/>
                <w:b w:val="0"/>
                <w:caps w:val="0"/>
                <w:noProof/>
                <w:sz w:val="24"/>
                <w:szCs w:val="24"/>
              </w:rPr>
            </w:rPrChange>
          </w:rPr>
          <w:t xml:space="preserve">Annex 1: </w:t>
        </w:r>
        <w:r w:rsidRPr="00C572D2">
          <w:rPr>
            <w:rFonts w:ascii="Optima" w:eastAsia="Calibri" w:hAnsi="Optima" w:cs="Times New Roman"/>
            <w:b w:val="0"/>
            <w:noProof/>
            <w:sz w:val="20"/>
            <w:lang w:val="en-GB"/>
            <w:rPrChange w:id="402" w:author="Alison Clausen" w:date="2013-03-08T17:06:00Z">
              <w:rPr>
                <w:rFonts w:ascii="Optima" w:eastAsia="Calibri" w:hAnsi="Optima" w:cs="Times New Roman"/>
                <w:b w:val="0"/>
                <w:caps w:val="0"/>
                <w:noProof/>
                <w:sz w:val="24"/>
                <w:szCs w:val="24"/>
                <w:lang w:val="en-GB"/>
              </w:rPr>
            </w:rPrChange>
          </w:rPr>
          <w:t>Number of fishers</w:t>
        </w:r>
        <w:r w:rsidRPr="00C572D2">
          <w:rPr>
            <w:rFonts w:ascii="Optima" w:hAnsi="Optima"/>
            <w:b w:val="0"/>
            <w:noProof/>
            <w:sz w:val="20"/>
            <w:rPrChange w:id="403" w:author="Alison Clausen" w:date="2013-03-08T17:06:00Z">
              <w:rPr>
                <w:rFonts w:ascii="Optima" w:hAnsi="Optima"/>
                <w:b w:val="0"/>
                <w:caps w:val="0"/>
                <w:noProof/>
                <w:sz w:val="24"/>
                <w:szCs w:val="24"/>
              </w:rPr>
            </w:rPrChange>
          </w:rPr>
          <w:t xml:space="preserve"> </w:t>
        </w:r>
        <w:r w:rsidRPr="00C572D2">
          <w:rPr>
            <w:rFonts w:ascii="Optima" w:eastAsia="Calibri" w:hAnsi="Optima" w:cs="Times New Roman"/>
            <w:b w:val="0"/>
            <w:noProof/>
            <w:sz w:val="20"/>
            <w:lang w:val="en-GB"/>
            <w:rPrChange w:id="404" w:author="Alison Clausen" w:date="2013-03-08T17:06:00Z">
              <w:rPr>
                <w:rFonts w:ascii="Optima" w:eastAsia="Calibri" w:hAnsi="Optima" w:cs="Times New Roman"/>
                <w:b w:val="0"/>
                <w:caps w:val="0"/>
                <w:noProof/>
                <w:sz w:val="24"/>
                <w:szCs w:val="24"/>
                <w:lang w:val="en-GB"/>
              </w:rPr>
            </w:rPrChange>
          </w:rPr>
          <w:t>by district, in 1988 (census) and 2011 (estimates)</w:t>
        </w:r>
        <w:r w:rsidRPr="00C572D2">
          <w:rPr>
            <w:b w:val="0"/>
            <w:noProof/>
            <w:sz w:val="20"/>
            <w:rPrChange w:id="405" w:author="Alison Clausen" w:date="2013-03-08T17:06:00Z">
              <w:rPr>
                <w:b w:val="0"/>
                <w:caps w:val="0"/>
                <w:noProof/>
                <w:sz w:val="24"/>
                <w:szCs w:val="24"/>
              </w:rPr>
            </w:rPrChange>
          </w:rPr>
          <w:tab/>
        </w:r>
        <w:r w:rsidRPr="00C572D2">
          <w:rPr>
            <w:b w:val="0"/>
            <w:noProof/>
            <w:sz w:val="20"/>
            <w:rPrChange w:id="406" w:author="Alison Clausen" w:date="2013-03-08T17:06:00Z">
              <w:rPr>
                <w:b w:val="0"/>
                <w:caps w:val="0"/>
                <w:noProof/>
                <w:sz w:val="24"/>
                <w:szCs w:val="24"/>
              </w:rPr>
            </w:rPrChange>
          </w:rPr>
          <w:fldChar w:fldCharType="begin"/>
        </w:r>
        <w:r w:rsidRPr="00C572D2">
          <w:rPr>
            <w:b w:val="0"/>
            <w:noProof/>
            <w:sz w:val="20"/>
            <w:rPrChange w:id="407" w:author="Alison Clausen" w:date="2013-03-08T17:06:00Z">
              <w:rPr>
                <w:b w:val="0"/>
                <w:caps w:val="0"/>
                <w:noProof/>
                <w:sz w:val="24"/>
                <w:szCs w:val="24"/>
              </w:rPr>
            </w:rPrChange>
          </w:rPr>
          <w:instrText xml:space="preserve"> PAGEREF _Toc224381720 \h </w:instrText>
        </w:r>
      </w:ins>
      <w:r w:rsidRPr="00C572D2">
        <w:rPr>
          <w:b w:val="0"/>
          <w:noProof/>
          <w:sz w:val="20"/>
          <w:rPrChange w:id="408" w:author="Alison Clausen" w:date="2013-03-08T17:06:00Z">
            <w:rPr>
              <w:b w:val="0"/>
              <w:noProof/>
              <w:sz w:val="20"/>
            </w:rPr>
          </w:rPrChange>
        </w:rPr>
      </w:r>
      <w:r w:rsidRPr="00C572D2">
        <w:rPr>
          <w:b w:val="0"/>
          <w:noProof/>
          <w:sz w:val="20"/>
          <w:rPrChange w:id="409" w:author="Alison Clausen" w:date="2013-03-08T17:06:00Z">
            <w:rPr>
              <w:b w:val="0"/>
              <w:caps w:val="0"/>
              <w:noProof/>
              <w:sz w:val="24"/>
              <w:szCs w:val="24"/>
            </w:rPr>
          </w:rPrChange>
        </w:rPr>
        <w:fldChar w:fldCharType="separate"/>
      </w:r>
      <w:ins w:id="410" w:author="Alison Clausen" w:date="2013-03-08T17:06:00Z">
        <w:r w:rsidRPr="00C572D2">
          <w:rPr>
            <w:b w:val="0"/>
            <w:noProof/>
            <w:sz w:val="20"/>
            <w:rPrChange w:id="411" w:author="Alison Clausen" w:date="2013-03-08T17:06:00Z">
              <w:rPr>
                <w:b w:val="0"/>
                <w:caps w:val="0"/>
                <w:noProof/>
                <w:sz w:val="24"/>
                <w:szCs w:val="24"/>
              </w:rPr>
            </w:rPrChange>
          </w:rPr>
          <w:t>38</w:t>
        </w:r>
        <w:r w:rsidRPr="00C572D2">
          <w:rPr>
            <w:b w:val="0"/>
            <w:noProof/>
            <w:sz w:val="20"/>
            <w:rPrChange w:id="412" w:author="Alison Clausen" w:date="2013-03-08T17:06:00Z">
              <w:rPr>
                <w:b w:val="0"/>
                <w:caps w:val="0"/>
                <w:noProof/>
                <w:sz w:val="24"/>
                <w:szCs w:val="24"/>
              </w:rPr>
            </w:rPrChange>
          </w:rPr>
          <w:fldChar w:fldCharType="end"/>
        </w:r>
      </w:ins>
    </w:p>
    <w:p w:rsidR="00323B33" w:rsidRPr="00323B33" w:rsidRDefault="00C572D2">
      <w:pPr>
        <w:pStyle w:val="TOC1"/>
        <w:numPr>
          <w:ins w:id="413" w:author="Alison Clausen" w:date="2013-03-08T17:06:00Z"/>
        </w:numPr>
        <w:tabs>
          <w:tab w:val="right" w:leader="dot" w:pos="9350"/>
        </w:tabs>
        <w:rPr>
          <w:ins w:id="414" w:author="Alison Clausen" w:date="2013-03-08T17:06:00Z"/>
          <w:rFonts w:eastAsiaTheme="minorEastAsia"/>
          <w:b w:val="0"/>
          <w:caps w:val="0"/>
          <w:noProof/>
          <w:sz w:val="20"/>
          <w:szCs w:val="24"/>
          <w:lang w:eastAsia="fr-FR"/>
          <w:rPrChange w:id="415" w:author="Alison Clausen" w:date="2013-03-08T17:06:00Z">
            <w:rPr>
              <w:ins w:id="416" w:author="Alison Clausen" w:date="2013-03-08T17:06:00Z"/>
              <w:rFonts w:eastAsiaTheme="minorEastAsia"/>
              <w:b w:val="0"/>
              <w:caps w:val="0"/>
              <w:noProof/>
              <w:sz w:val="24"/>
              <w:szCs w:val="24"/>
              <w:lang w:eastAsia="fr-FR"/>
            </w:rPr>
          </w:rPrChange>
        </w:rPr>
      </w:pPr>
      <w:ins w:id="417" w:author="Alison Clausen" w:date="2013-03-08T17:06:00Z">
        <w:r w:rsidRPr="00C572D2">
          <w:rPr>
            <w:rFonts w:ascii="Optima" w:hAnsi="Optima"/>
            <w:b w:val="0"/>
            <w:noProof/>
            <w:sz w:val="20"/>
            <w:rPrChange w:id="418" w:author="Alison Clausen" w:date="2013-03-08T17:06:00Z">
              <w:rPr>
                <w:rFonts w:ascii="Optima" w:hAnsi="Optima"/>
                <w:b w:val="0"/>
                <w:caps w:val="0"/>
                <w:noProof/>
                <w:sz w:val="24"/>
                <w:szCs w:val="24"/>
              </w:rPr>
            </w:rPrChange>
          </w:rPr>
          <w:t>Annex 2: Official domestic fisheries statistics and reconstructed statistics</w:t>
        </w:r>
        <w:r w:rsidRPr="00C572D2">
          <w:rPr>
            <w:b w:val="0"/>
            <w:noProof/>
            <w:sz w:val="20"/>
            <w:rPrChange w:id="419" w:author="Alison Clausen" w:date="2013-03-08T17:06:00Z">
              <w:rPr>
                <w:b w:val="0"/>
                <w:caps w:val="0"/>
                <w:noProof/>
                <w:sz w:val="24"/>
                <w:szCs w:val="24"/>
              </w:rPr>
            </w:rPrChange>
          </w:rPr>
          <w:tab/>
        </w:r>
        <w:r w:rsidRPr="00C572D2">
          <w:rPr>
            <w:b w:val="0"/>
            <w:noProof/>
            <w:sz w:val="20"/>
            <w:rPrChange w:id="420" w:author="Alison Clausen" w:date="2013-03-08T17:06:00Z">
              <w:rPr>
                <w:b w:val="0"/>
                <w:caps w:val="0"/>
                <w:noProof/>
                <w:sz w:val="24"/>
                <w:szCs w:val="24"/>
              </w:rPr>
            </w:rPrChange>
          </w:rPr>
          <w:fldChar w:fldCharType="begin"/>
        </w:r>
        <w:r w:rsidRPr="00C572D2">
          <w:rPr>
            <w:b w:val="0"/>
            <w:noProof/>
            <w:sz w:val="20"/>
            <w:rPrChange w:id="421" w:author="Alison Clausen" w:date="2013-03-08T17:06:00Z">
              <w:rPr>
                <w:b w:val="0"/>
                <w:caps w:val="0"/>
                <w:noProof/>
                <w:sz w:val="24"/>
                <w:szCs w:val="24"/>
              </w:rPr>
            </w:rPrChange>
          </w:rPr>
          <w:instrText xml:space="preserve"> PAGEREF _Toc224381721 \h </w:instrText>
        </w:r>
      </w:ins>
      <w:r w:rsidRPr="00C572D2">
        <w:rPr>
          <w:b w:val="0"/>
          <w:noProof/>
          <w:sz w:val="20"/>
          <w:rPrChange w:id="422" w:author="Alison Clausen" w:date="2013-03-08T17:06:00Z">
            <w:rPr>
              <w:b w:val="0"/>
              <w:noProof/>
              <w:sz w:val="20"/>
            </w:rPr>
          </w:rPrChange>
        </w:rPr>
      </w:r>
      <w:r w:rsidRPr="00C572D2">
        <w:rPr>
          <w:b w:val="0"/>
          <w:noProof/>
          <w:sz w:val="20"/>
          <w:rPrChange w:id="423" w:author="Alison Clausen" w:date="2013-03-08T17:06:00Z">
            <w:rPr>
              <w:b w:val="0"/>
              <w:caps w:val="0"/>
              <w:noProof/>
              <w:sz w:val="24"/>
              <w:szCs w:val="24"/>
            </w:rPr>
          </w:rPrChange>
        </w:rPr>
        <w:fldChar w:fldCharType="separate"/>
      </w:r>
      <w:ins w:id="424" w:author="Alison Clausen" w:date="2013-03-08T17:06:00Z">
        <w:r w:rsidRPr="00C572D2">
          <w:rPr>
            <w:b w:val="0"/>
            <w:noProof/>
            <w:sz w:val="20"/>
            <w:rPrChange w:id="425" w:author="Alison Clausen" w:date="2013-03-08T17:06:00Z">
              <w:rPr>
                <w:b w:val="0"/>
                <w:caps w:val="0"/>
                <w:noProof/>
                <w:sz w:val="24"/>
                <w:szCs w:val="24"/>
              </w:rPr>
            </w:rPrChange>
          </w:rPr>
          <w:t>40</w:t>
        </w:r>
        <w:r w:rsidRPr="00C572D2">
          <w:rPr>
            <w:b w:val="0"/>
            <w:noProof/>
            <w:sz w:val="20"/>
            <w:rPrChange w:id="426" w:author="Alison Clausen" w:date="2013-03-08T17:06:00Z">
              <w:rPr>
                <w:b w:val="0"/>
                <w:caps w:val="0"/>
                <w:noProof/>
                <w:sz w:val="24"/>
                <w:szCs w:val="24"/>
              </w:rPr>
            </w:rPrChange>
          </w:rPr>
          <w:fldChar w:fldCharType="end"/>
        </w:r>
      </w:ins>
    </w:p>
    <w:p w:rsidR="00323B33" w:rsidRPr="00323B33" w:rsidRDefault="00C572D2">
      <w:pPr>
        <w:pStyle w:val="TOC1"/>
        <w:numPr>
          <w:ins w:id="427" w:author="Alison Clausen" w:date="2013-03-08T17:06:00Z"/>
        </w:numPr>
        <w:tabs>
          <w:tab w:val="right" w:leader="dot" w:pos="9350"/>
        </w:tabs>
        <w:rPr>
          <w:ins w:id="428" w:author="Alison Clausen" w:date="2013-03-08T17:06:00Z"/>
          <w:rFonts w:eastAsiaTheme="minorEastAsia"/>
          <w:b w:val="0"/>
          <w:caps w:val="0"/>
          <w:noProof/>
          <w:sz w:val="20"/>
          <w:szCs w:val="24"/>
          <w:lang w:eastAsia="fr-FR"/>
          <w:rPrChange w:id="429" w:author="Alison Clausen" w:date="2013-03-08T17:06:00Z">
            <w:rPr>
              <w:ins w:id="430" w:author="Alison Clausen" w:date="2013-03-08T17:06:00Z"/>
              <w:rFonts w:eastAsiaTheme="minorEastAsia"/>
              <w:b w:val="0"/>
              <w:caps w:val="0"/>
              <w:noProof/>
              <w:sz w:val="24"/>
              <w:szCs w:val="24"/>
              <w:lang w:eastAsia="fr-FR"/>
            </w:rPr>
          </w:rPrChange>
        </w:rPr>
      </w:pPr>
      <w:ins w:id="431" w:author="Alison Clausen" w:date="2013-03-08T17:06:00Z">
        <w:r w:rsidRPr="00C572D2">
          <w:rPr>
            <w:rFonts w:ascii="Optima" w:hAnsi="Optima"/>
            <w:b w:val="0"/>
            <w:noProof/>
            <w:sz w:val="20"/>
            <w:rPrChange w:id="432" w:author="Alison Clausen" w:date="2013-03-08T17:06:00Z">
              <w:rPr>
                <w:rFonts w:ascii="Optima" w:hAnsi="Optima"/>
                <w:b w:val="0"/>
                <w:caps w:val="0"/>
                <w:noProof/>
                <w:sz w:val="24"/>
                <w:szCs w:val="24"/>
              </w:rPr>
            </w:rPrChange>
          </w:rPr>
          <w:t>Annex 3: Average market prices for fish catch</w:t>
        </w:r>
        <w:r w:rsidRPr="00C572D2">
          <w:rPr>
            <w:b w:val="0"/>
            <w:noProof/>
            <w:sz w:val="20"/>
            <w:rPrChange w:id="433" w:author="Alison Clausen" w:date="2013-03-08T17:06:00Z">
              <w:rPr>
                <w:b w:val="0"/>
                <w:caps w:val="0"/>
                <w:noProof/>
                <w:sz w:val="24"/>
                <w:szCs w:val="24"/>
              </w:rPr>
            </w:rPrChange>
          </w:rPr>
          <w:tab/>
        </w:r>
        <w:r w:rsidRPr="00C572D2">
          <w:rPr>
            <w:b w:val="0"/>
            <w:noProof/>
            <w:sz w:val="20"/>
            <w:rPrChange w:id="434" w:author="Alison Clausen" w:date="2013-03-08T17:06:00Z">
              <w:rPr>
                <w:b w:val="0"/>
                <w:caps w:val="0"/>
                <w:noProof/>
                <w:sz w:val="24"/>
                <w:szCs w:val="24"/>
              </w:rPr>
            </w:rPrChange>
          </w:rPr>
          <w:fldChar w:fldCharType="begin"/>
        </w:r>
        <w:r w:rsidRPr="00C572D2">
          <w:rPr>
            <w:b w:val="0"/>
            <w:noProof/>
            <w:sz w:val="20"/>
            <w:rPrChange w:id="435" w:author="Alison Clausen" w:date="2013-03-08T17:06:00Z">
              <w:rPr>
                <w:b w:val="0"/>
                <w:caps w:val="0"/>
                <w:noProof/>
                <w:sz w:val="24"/>
                <w:szCs w:val="24"/>
              </w:rPr>
            </w:rPrChange>
          </w:rPr>
          <w:instrText xml:space="preserve"> PAGEREF _Toc224381722 \h </w:instrText>
        </w:r>
      </w:ins>
      <w:r w:rsidRPr="00C572D2">
        <w:rPr>
          <w:b w:val="0"/>
          <w:noProof/>
          <w:sz w:val="20"/>
          <w:rPrChange w:id="436" w:author="Alison Clausen" w:date="2013-03-08T17:06:00Z">
            <w:rPr>
              <w:b w:val="0"/>
              <w:noProof/>
              <w:sz w:val="20"/>
            </w:rPr>
          </w:rPrChange>
        </w:rPr>
      </w:r>
      <w:r w:rsidRPr="00C572D2">
        <w:rPr>
          <w:b w:val="0"/>
          <w:noProof/>
          <w:sz w:val="20"/>
          <w:rPrChange w:id="437" w:author="Alison Clausen" w:date="2013-03-08T17:06:00Z">
            <w:rPr>
              <w:b w:val="0"/>
              <w:caps w:val="0"/>
              <w:noProof/>
              <w:sz w:val="24"/>
              <w:szCs w:val="24"/>
            </w:rPr>
          </w:rPrChange>
        </w:rPr>
        <w:fldChar w:fldCharType="separate"/>
      </w:r>
      <w:ins w:id="438" w:author="Alison Clausen" w:date="2013-03-08T17:06:00Z">
        <w:r w:rsidRPr="00C572D2">
          <w:rPr>
            <w:b w:val="0"/>
            <w:noProof/>
            <w:sz w:val="20"/>
            <w:rPrChange w:id="439" w:author="Alison Clausen" w:date="2013-03-08T17:06:00Z">
              <w:rPr>
                <w:b w:val="0"/>
                <w:caps w:val="0"/>
                <w:noProof/>
                <w:sz w:val="24"/>
                <w:szCs w:val="24"/>
              </w:rPr>
            </w:rPrChange>
          </w:rPr>
          <w:t>42</w:t>
        </w:r>
        <w:r w:rsidRPr="00C572D2">
          <w:rPr>
            <w:b w:val="0"/>
            <w:noProof/>
            <w:sz w:val="20"/>
            <w:rPrChange w:id="440" w:author="Alison Clausen" w:date="2013-03-08T17:06:00Z">
              <w:rPr>
                <w:b w:val="0"/>
                <w:caps w:val="0"/>
                <w:noProof/>
                <w:sz w:val="24"/>
                <w:szCs w:val="24"/>
              </w:rPr>
            </w:rPrChange>
          </w:rPr>
          <w:fldChar w:fldCharType="end"/>
        </w:r>
      </w:ins>
    </w:p>
    <w:p w:rsidR="00323B33" w:rsidRPr="00323B33" w:rsidRDefault="00C572D2">
      <w:pPr>
        <w:pStyle w:val="TOC1"/>
        <w:numPr>
          <w:ins w:id="441" w:author="Alison Clausen" w:date="2013-03-08T17:06:00Z"/>
        </w:numPr>
        <w:tabs>
          <w:tab w:val="right" w:leader="dot" w:pos="9350"/>
        </w:tabs>
        <w:rPr>
          <w:ins w:id="442" w:author="Alison Clausen" w:date="2013-03-08T17:06:00Z"/>
          <w:rFonts w:eastAsiaTheme="minorEastAsia"/>
          <w:b w:val="0"/>
          <w:caps w:val="0"/>
          <w:noProof/>
          <w:sz w:val="20"/>
          <w:szCs w:val="24"/>
          <w:lang w:eastAsia="fr-FR"/>
          <w:rPrChange w:id="443" w:author="Alison Clausen" w:date="2013-03-08T17:06:00Z">
            <w:rPr>
              <w:ins w:id="444" w:author="Alison Clausen" w:date="2013-03-08T17:06:00Z"/>
              <w:rFonts w:eastAsiaTheme="minorEastAsia"/>
              <w:b w:val="0"/>
              <w:caps w:val="0"/>
              <w:noProof/>
              <w:sz w:val="24"/>
              <w:szCs w:val="24"/>
              <w:lang w:eastAsia="fr-FR"/>
            </w:rPr>
          </w:rPrChange>
        </w:rPr>
      </w:pPr>
      <w:ins w:id="445" w:author="Alison Clausen" w:date="2013-03-08T17:06:00Z">
        <w:r w:rsidRPr="00C572D2">
          <w:rPr>
            <w:rFonts w:ascii="Optima" w:hAnsi="Optima"/>
            <w:b w:val="0"/>
            <w:noProof/>
            <w:sz w:val="20"/>
            <w:rPrChange w:id="446" w:author="Alison Clausen" w:date="2013-03-08T17:06:00Z">
              <w:rPr>
                <w:rFonts w:ascii="Optima" w:hAnsi="Optima"/>
                <w:b w:val="0"/>
                <w:caps w:val="0"/>
                <w:noProof/>
                <w:sz w:val="24"/>
                <w:szCs w:val="24"/>
              </w:rPr>
            </w:rPrChange>
          </w:rPr>
          <w:t>Annex 4: Locally Managed Marine Areas (LMMAs) and Marine Protected Areas (MPAs) in Madagascar</w:t>
        </w:r>
        <w:r w:rsidRPr="00C572D2">
          <w:rPr>
            <w:b w:val="0"/>
            <w:noProof/>
            <w:sz w:val="20"/>
            <w:rPrChange w:id="447" w:author="Alison Clausen" w:date="2013-03-08T17:06:00Z">
              <w:rPr>
                <w:b w:val="0"/>
                <w:caps w:val="0"/>
                <w:noProof/>
                <w:sz w:val="24"/>
                <w:szCs w:val="24"/>
              </w:rPr>
            </w:rPrChange>
          </w:rPr>
          <w:tab/>
        </w:r>
        <w:r w:rsidRPr="00C572D2">
          <w:rPr>
            <w:b w:val="0"/>
            <w:noProof/>
            <w:sz w:val="20"/>
            <w:rPrChange w:id="448" w:author="Alison Clausen" w:date="2013-03-08T17:06:00Z">
              <w:rPr>
                <w:b w:val="0"/>
                <w:caps w:val="0"/>
                <w:noProof/>
                <w:sz w:val="24"/>
                <w:szCs w:val="24"/>
              </w:rPr>
            </w:rPrChange>
          </w:rPr>
          <w:fldChar w:fldCharType="begin"/>
        </w:r>
        <w:r w:rsidRPr="00C572D2">
          <w:rPr>
            <w:b w:val="0"/>
            <w:noProof/>
            <w:sz w:val="20"/>
            <w:rPrChange w:id="449" w:author="Alison Clausen" w:date="2013-03-08T17:06:00Z">
              <w:rPr>
                <w:b w:val="0"/>
                <w:caps w:val="0"/>
                <w:noProof/>
                <w:sz w:val="24"/>
                <w:szCs w:val="24"/>
              </w:rPr>
            </w:rPrChange>
          </w:rPr>
          <w:instrText xml:space="preserve"> PAGEREF _Toc224381723 \h </w:instrText>
        </w:r>
      </w:ins>
      <w:r w:rsidRPr="00C572D2">
        <w:rPr>
          <w:b w:val="0"/>
          <w:noProof/>
          <w:sz w:val="20"/>
          <w:rPrChange w:id="450" w:author="Alison Clausen" w:date="2013-03-08T17:06:00Z">
            <w:rPr>
              <w:b w:val="0"/>
              <w:noProof/>
              <w:sz w:val="20"/>
            </w:rPr>
          </w:rPrChange>
        </w:rPr>
      </w:r>
      <w:r w:rsidRPr="00C572D2">
        <w:rPr>
          <w:b w:val="0"/>
          <w:noProof/>
          <w:sz w:val="20"/>
          <w:rPrChange w:id="451" w:author="Alison Clausen" w:date="2013-03-08T17:06:00Z">
            <w:rPr>
              <w:b w:val="0"/>
              <w:caps w:val="0"/>
              <w:noProof/>
              <w:sz w:val="24"/>
              <w:szCs w:val="24"/>
            </w:rPr>
          </w:rPrChange>
        </w:rPr>
        <w:fldChar w:fldCharType="separate"/>
      </w:r>
      <w:ins w:id="452" w:author="Alison Clausen" w:date="2013-03-08T17:06:00Z">
        <w:r w:rsidRPr="00C572D2">
          <w:rPr>
            <w:b w:val="0"/>
            <w:noProof/>
            <w:sz w:val="20"/>
            <w:rPrChange w:id="453" w:author="Alison Clausen" w:date="2013-03-08T17:06:00Z">
              <w:rPr>
                <w:b w:val="0"/>
                <w:caps w:val="0"/>
                <w:noProof/>
                <w:sz w:val="24"/>
                <w:szCs w:val="24"/>
              </w:rPr>
            </w:rPrChange>
          </w:rPr>
          <w:t>43</w:t>
        </w:r>
        <w:r w:rsidRPr="00C572D2">
          <w:rPr>
            <w:b w:val="0"/>
            <w:noProof/>
            <w:sz w:val="20"/>
            <w:rPrChange w:id="454" w:author="Alison Clausen" w:date="2013-03-08T17:06:00Z">
              <w:rPr>
                <w:b w:val="0"/>
                <w:caps w:val="0"/>
                <w:noProof/>
                <w:sz w:val="24"/>
                <w:szCs w:val="24"/>
              </w:rPr>
            </w:rPrChange>
          </w:rPr>
          <w:fldChar w:fldCharType="end"/>
        </w:r>
      </w:ins>
    </w:p>
    <w:p w:rsidR="00503A15" w:rsidRPr="00323B33" w:rsidDel="00323B33" w:rsidRDefault="00C572D2">
      <w:pPr>
        <w:pStyle w:val="TOC1"/>
        <w:tabs>
          <w:tab w:val="right" w:leader="dot" w:pos="9350"/>
        </w:tabs>
        <w:rPr>
          <w:del w:id="455" w:author="Alison Clausen" w:date="2013-03-08T17:06:00Z"/>
          <w:rFonts w:eastAsiaTheme="minorEastAsia"/>
          <w:b w:val="0"/>
          <w:caps w:val="0"/>
          <w:noProof/>
          <w:sz w:val="20"/>
          <w:szCs w:val="24"/>
          <w:lang w:eastAsia="fr-FR"/>
        </w:rPr>
      </w:pPr>
      <w:del w:id="456" w:author="Alison Clausen" w:date="2013-03-08T17:06:00Z">
        <w:r w:rsidRPr="00C572D2">
          <w:rPr>
            <w:rFonts w:ascii="Optima" w:hAnsi="Optima"/>
            <w:b w:val="0"/>
            <w:caps w:val="0"/>
            <w:noProof/>
            <w:sz w:val="20"/>
          </w:rPr>
          <w:delText xml:space="preserve">Annex 1: </w:delText>
        </w:r>
        <w:r w:rsidRPr="00C572D2">
          <w:rPr>
            <w:rFonts w:ascii="Optima" w:eastAsia="Calibri" w:hAnsi="Optima" w:cs="Times New Roman"/>
            <w:b w:val="0"/>
            <w:caps w:val="0"/>
            <w:noProof/>
            <w:sz w:val="20"/>
            <w:lang w:val="en-GB"/>
          </w:rPr>
          <w:delText>Number of fishers</w:delText>
        </w:r>
        <w:r w:rsidRPr="00C572D2">
          <w:rPr>
            <w:rFonts w:ascii="Optima" w:hAnsi="Optima"/>
            <w:b w:val="0"/>
            <w:caps w:val="0"/>
            <w:noProof/>
            <w:sz w:val="20"/>
          </w:rPr>
          <w:delText xml:space="preserve"> </w:delText>
        </w:r>
        <w:r w:rsidRPr="00C572D2">
          <w:rPr>
            <w:rFonts w:ascii="Optima" w:eastAsia="Calibri" w:hAnsi="Optima" w:cs="Times New Roman"/>
            <w:b w:val="0"/>
            <w:caps w:val="0"/>
            <w:noProof/>
            <w:sz w:val="20"/>
            <w:lang w:val="en-GB"/>
          </w:rPr>
          <w:delText>by district, in 1988 (census) and 2011 (estimates)</w:delText>
        </w:r>
        <w:r w:rsidRPr="00C572D2">
          <w:rPr>
            <w:b w:val="0"/>
            <w:caps w:val="0"/>
            <w:noProof/>
            <w:sz w:val="20"/>
          </w:rPr>
          <w:tab/>
          <w:delText>36</w:delText>
        </w:r>
      </w:del>
    </w:p>
    <w:p w:rsidR="00503A15" w:rsidRPr="00323B33" w:rsidDel="00323B33" w:rsidRDefault="00C572D2">
      <w:pPr>
        <w:pStyle w:val="TOC1"/>
        <w:tabs>
          <w:tab w:val="right" w:leader="dot" w:pos="9350"/>
        </w:tabs>
        <w:rPr>
          <w:del w:id="457" w:author="Alison Clausen" w:date="2013-03-08T17:06:00Z"/>
          <w:rFonts w:eastAsiaTheme="minorEastAsia"/>
          <w:b w:val="0"/>
          <w:caps w:val="0"/>
          <w:noProof/>
          <w:sz w:val="20"/>
          <w:szCs w:val="24"/>
          <w:lang w:eastAsia="fr-FR"/>
        </w:rPr>
      </w:pPr>
      <w:del w:id="458" w:author="Alison Clausen" w:date="2013-03-08T17:06:00Z">
        <w:r w:rsidRPr="00C572D2">
          <w:rPr>
            <w:rFonts w:ascii="Optima" w:hAnsi="Optima"/>
            <w:b w:val="0"/>
            <w:caps w:val="0"/>
            <w:noProof/>
            <w:sz w:val="20"/>
          </w:rPr>
          <w:delText>Annex 2: Official domestic fisheries statistics and reconstructed statistics</w:delText>
        </w:r>
        <w:r w:rsidRPr="00C572D2">
          <w:rPr>
            <w:b w:val="0"/>
            <w:caps w:val="0"/>
            <w:noProof/>
            <w:sz w:val="20"/>
          </w:rPr>
          <w:tab/>
          <w:delText>38</w:delText>
        </w:r>
      </w:del>
    </w:p>
    <w:p w:rsidR="00503A15" w:rsidRPr="00323B33" w:rsidDel="00323B33" w:rsidRDefault="00C572D2">
      <w:pPr>
        <w:pStyle w:val="TOC1"/>
        <w:tabs>
          <w:tab w:val="right" w:leader="dot" w:pos="9350"/>
        </w:tabs>
        <w:rPr>
          <w:del w:id="459" w:author="Alison Clausen" w:date="2013-03-08T17:06:00Z"/>
          <w:rFonts w:eastAsiaTheme="minorEastAsia"/>
          <w:b w:val="0"/>
          <w:caps w:val="0"/>
          <w:noProof/>
          <w:sz w:val="20"/>
          <w:szCs w:val="24"/>
          <w:lang w:eastAsia="fr-FR"/>
        </w:rPr>
      </w:pPr>
      <w:del w:id="460" w:author="Alison Clausen" w:date="2013-03-08T17:06:00Z">
        <w:r w:rsidRPr="00C572D2">
          <w:rPr>
            <w:rFonts w:ascii="Optima" w:hAnsi="Optima"/>
            <w:b w:val="0"/>
            <w:caps w:val="0"/>
            <w:noProof/>
            <w:sz w:val="20"/>
          </w:rPr>
          <w:delText>Annex 3: EU vessels authorized to fish tuna in Madagascar’s EEZ</w:delText>
        </w:r>
        <w:r w:rsidRPr="00C572D2">
          <w:rPr>
            <w:b w:val="0"/>
            <w:caps w:val="0"/>
            <w:noProof/>
            <w:sz w:val="20"/>
          </w:rPr>
          <w:tab/>
          <w:delText>40</w:delText>
        </w:r>
      </w:del>
    </w:p>
    <w:p w:rsidR="00503A15" w:rsidRPr="00323B33" w:rsidDel="00323B33" w:rsidRDefault="00C572D2">
      <w:pPr>
        <w:pStyle w:val="TOC1"/>
        <w:tabs>
          <w:tab w:val="right" w:leader="dot" w:pos="9350"/>
        </w:tabs>
        <w:rPr>
          <w:del w:id="461" w:author="Alison Clausen" w:date="2013-03-08T17:06:00Z"/>
          <w:rFonts w:eastAsiaTheme="minorEastAsia"/>
          <w:b w:val="0"/>
          <w:caps w:val="0"/>
          <w:noProof/>
          <w:sz w:val="20"/>
          <w:szCs w:val="24"/>
          <w:lang w:eastAsia="fr-FR"/>
        </w:rPr>
      </w:pPr>
      <w:del w:id="462" w:author="Alison Clausen" w:date="2013-03-08T17:06:00Z">
        <w:r w:rsidRPr="00C572D2">
          <w:rPr>
            <w:rFonts w:ascii="Optima" w:hAnsi="Optima"/>
            <w:b w:val="0"/>
            <w:caps w:val="0"/>
            <w:noProof/>
            <w:sz w:val="20"/>
          </w:rPr>
          <w:delText>Annex 4: Average market prices for fish catch</w:delText>
        </w:r>
        <w:r w:rsidRPr="00C572D2">
          <w:rPr>
            <w:b w:val="0"/>
            <w:caps w:val="0"/>
            <w:noProof/>
            <w:sz w:val="20"/>
          </w:rPr>
          <w:tab/>
          <w:delText>43</w:delText>
        </w:r>
      </w:del>
    </w:p>
    <w:p w:rsidR="00503A15" w:rsidRPr="00323B33" w:rsidDel="00323B33" w:rsidRDefault="00C572D2">
      <w:pPr>
        <w:pStyle w:val="TOC1"/>
        <w:tabs>
          <w:tab w:val="right" w:leader="dot" w:pos="9350"/>
        </w:tabs>
        <w:rPr>
          <w:del w:id="463" w:author="Alison Clausen" w:date="2013-03-08T17:06:00Z"/>
          <w:rFonts w:eastAsiaTheme="minorEastAsia"/>
          <w:b w:val="0"/>
          <w:caps w:val="0"/>
          <w:noProof/>
          <w:sz w:val="20"/>
          <w:szCs w:val="24"/>
          <w:lang w:eastAsia="fr-FR"/>
        </w:rPr>
      </w:pPr>
      <w:del w:id="464" w:author="Alison Clausen" w:date="2013-03-08T17:06:00Z">
        <w:r w:rsidRPr="00C572D2">
          <w:rPr>
            <w:rFonts w:ascii="Optima" w:hAnsi="Optima"/>
            <w:b w:val="0"/>
            <w:caps w:val="0"/>
            <w:noProof/>
            <w:sz w:val="20"/>
          </w:rPr>
          <w:delText>Annex 5: Locally Managed Marine Areas (LMMAs) and Marine Protected Areas (MPAs) in Madagascar</w:delText>
        </w:r>
        <w:r w:rsidRPr="00C572D2">
          <w:rPr>
            <w:b w:val="0"/>
            <w:caps w:val="0"/>
            <w:noProof/>
            <w:sz w:val="20"/>
          </w:rPr>
          <w:tab/>
          <w:delText>44</w:delText>
        </w:r>
      </w:del>
    </w:p>
    <w:p w:rsidR="007A4686" w:rsidRPr="00BE513E" w:rsidRDefault="00C572D2">
      <w:pPr>
        <w:jc w:val="both"/>
        <w:rPr>
          <w:rFonts w:ascii="Optima" w:hAnsi="Optima"/>
          <w:sz w:val="20"/>
        </w:rPr>
      </w:pPr>
      <w:r w:rsidRPr="00323B33">
        <w:rPr>
          <w:rFonts w:ascii="Optima" w:hAnsi="Optima"/>
          <w:sz w:val="20"/>
          <w:rPrChange w:id="465" w:author="Alison Clausen" w:date="2013-03-08T17:06:00Z">
            <w:rPr>
              <w:rFonts w:ascii="Optima" w:hAnsi="Optima"/>
              <w:sz w:val="20"/>
            </w:rPr>
          </w:rPrChange>
        </w:rPr>
        <w:fldChar w:fldCharType="end"/>
      </w:r>
    </w:p>
    <w:p w:rsidR="005477CB" w:rsidRDefault="005477CB" w:rsidP="00993D9B">
      <w:pPr>
        <w:spacing w:after="120"/>
        <w:jc w:val="both"/>
        <w:rPr>
          <w:rFonts w:ascii="Times New Roman" w:hAnsi="Times New Roman"/>
        </w:rPr>
        <w:sectPr w:rsidR="005477CB">
          <w:footerReference w:type="first" r:id="rId14"/>
          <w:pgSz w:w="12240" w:h="15840"/>
          <w:pgMar w:top="1584" w:right="1440" w:bottom="1440" w:left="1440" w:header="720" w:footer="720" w:gutter="0"/>
          <w:cols w:space="720"/>
          <w:titlePg/>
        </w:sectPr>
      </w:pPr>
    </w:p>
    <w:p w:rsidR="007A4686" w:rsidRPr="00BE4B1D" w:rsidRDefault="0074075E" w:rsidP="00993D9B">
      <w:pPr>
        <w:spacing w:after="120"/>
        <w:jc w:val="both"/>
        <w:rPr>
          <w:rFonts w:ascii="Optima" w:hAnsi="Optima"/>
          <w:b/>
          <w:smallCaps/>
          <w:sz w:val="28"/>
        </w:rPr>
      </w:pPr>
      <w:r w:rsidRPr="00BE4B1D">
        <w:rPr>
          <w:rFonts w:ascii="Optima" w:hAnsi="Optima"/>
          <w:b/>
          <w:smallCaps/>
          <w:sz w:val="28"/>
        </w:rPr>
        <w:t xml:space="preserve">Acronyms </w:t>
      </w:r>
      <w:r w:rsidR="00F661BF" w:rsidRPr="00BE4B1D">
        <w:rPr>
          <w:rFonts w:ascii="Optima" w:hAnsi="Optima"/>
          <w:b/>
          <w:smallCaps/>
          <w:sz w:val="28"/>
        </w:rPr>
        <w:t xml:space="preserve">&amp; Abbreviations </w:t>
      </w:r>
    </w:p>
    <w:tbl>
      <w:tblPr>
        <w:tblW w:w="0" w:type="auto"/>
        <w:tblLook w:val="00A0" w:firstRow="1" w:lastRow="0" w:firstColumn="1" w:lastColumn="0" w:noHBand="0" w:noVBand="0"/>
      </w:tblPr>
      <w:tblGrid>
        <w:gridCol w:w="2518"/>
        <w:gridCol w:w="6982"/>
      </w:tblGrid>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AfDB</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African Development Bank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AMPA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Malagasy Fisheries and Aquaculture Agency</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ASH</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Marine Sanitary Authority</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CCGP</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Consultative group for fisheries management</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CCPPA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Regional consultative council for fisheries management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CPUE</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Catch per unit of effort</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CSP</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Fisheries Surveillance Center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DGPRH</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Direction-General of Fisheries and Aquatic Resources</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DRPRH</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Regional Direction of Fisheries and Aquatic Resources</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EEZ</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Exclusive economic zone</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EU</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European Union</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FAO</w:t>
            </w:r>
          </w:p>
        </w:tc>
        <w:tc>
          <w:tcPr>
            <w:tcW w:w="6982" w:type="dxa"/>
          </w:tcPr>
          <w:p w:rsidR="007925FD" w:rsidRPr="00BE4B1D" w:rsidRDefault="00EE2F73" w:rsidP="00993D9B">
            <w:pPr>
              <w:spacing w:after="60"/>
              <w:jc w:val="both"/>
              <w:rPr>
                <w:rFonts w:ascii="Optima" w:hAnsi="Optima"/>
                <w:sz w:val="22"/>
              </w:rPr>
            </w:pPr>
            <w:r w:rsidRPr="00BE4B1D">
              <w:rPr>
                <w:rFonts w:ascii="Optima" w:hAnsi="Optima"/>
                <w:sz w:val="22"/>
              </w:rPr>
              <w:t xml:space="preserve">Food and Agriculture </w:t>
            </w:r>
            <w:r w:rsidR="00C90BD6" w:rsidRPr="00BE4B1D">
              <w:rPr>
                <w:rFonts w:ascii="Optima" w:hAnsi="Optima"/>
                <w:sz w:val="22"/>
              </w:rPr>
              <w:t>Organization</w:t>
            </w:r>
            <w:r w:rsidR="007925FD" w:rsidRPr="00BE4B1D">
              <w:rPr>
                <w:rFonts w:ascii="Optima" w:hAnsi="Optima"/>
                <w:sz w:val="22"/>
              </w:rPr>
              <w:t xml:space="preserve"> of the United Nations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GAPCM</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Malagasy Shrimp Aquaculture and Fisheries Group</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GDP</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Gross domestic product</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GELOSE</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Community based natural resource management contract</w:t>
            </w:r>
          </w:p>
        </w:tc>
      </w:tr>
      <w:tr w:rsidR="00A125CA" w:rsidRPr="00BE4B1D">
        <w:tc>
          <w:tcPr>
            <w:tcW w:w="2518" w:type="dxa"/>
          </w:tcPr>
          <w:p w:rsidR="00A125CA" w:rsidRPr="00BE4B1D" w:rsidRDefault="00A125CA" w:rsidP="00993D9B">
            <w:pPr>
              <w:spacing w:after="60"/>
              <w:jc w:val="both"/>
              <w:rPr>
                <w:rFonts w:ascii="Optima" w:hAnsi="Optima"/>
                <w:sz w:val="22"/>
              </w:rPr>
            </w:pPr>
            <w:r w:rsidRPr="00BE4B1D">
              <w:rPr>
                <w:rFonts w:ascii="Optima" w:hAnsi="Optima"/>
                <w:sz w:val="22"/>
              </w:rPr>
              <w:t>GRT</w:t>
            </w:r>
          </w:p>
        </w:tc>
        <w:tc>
          <w:tcPr>
            <w:tcW w:w="6982" w:type="dxa"/>
          </w:tcPr>
          <w:p w:rsidR="00A125CA" w:rsidRPr="00BE4B1D" w:rsidRDefault="00A125CA" w:rsidP="00993D9B">
            <w:pPr>
              <w:spacing w:after="60"/>
              <w:jc w:val="both"/>
              <w:rPr>
                <w:rFonts w:ascii="Optima" w:hAnsi="Optima"/>
                <w:sz w:val="22"/>
              </w:rPr>
            </w:pPr>
            <w:r w:rsidRPr="00BE4B1D">
              <w:rPr>
                <w:rFonts w:ascii="Optima" w:hAnsi="Optima"/>
                <w:sz w:val="22"/>
              </w:rPr>
              <w:t>Gross registered tonnage</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ICZM</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Integrated Coastal Zone Management</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LMMA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Locally managed marine area</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MPA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Marine protected area</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MPRH</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Ministry of Fisheries and Aquatic Resources</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MSC</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Marine Stewardship Council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MSY</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Maximum sustainable yield</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NGO</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Non-governmental organization</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OEFC</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Shrimp Economic Observatory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SEEA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System of Environmental and Economic Accounting</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TEV</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Total economic value</w:t>
            </w:r>
          </w:p>
        </w:tc>
      </w:tr>
      <w:tr w:rsidR="007C4C79" w:rsidRPr="00BE4B1D">
        <w:tc>
          <w:tcPr>
            <w:tcW w:w="2518" w:type="dxa"/>
          </w:tcPr>
          <w:p w:rsidR="007C4C79" w:rsidRPr="00BE4B1D" w:rsidRDefault="007C4C79" w:rsidP="00993D9B">
            <w:pPr>
              <w:spacing w:after="60"/>
              <w:jc w:val="both"/>
              <w:rPr>
                <w:rFonts w:ascii="Optima" w:hAnsi="Optima"/>
                <w:sz w:val="22"/>
              </w:rPr>
            </w:pPr>
            <w:r>
              <w:rPr>
                <w:rFonts w:ascii="Optima" w:hAnsi="Optima"/>
                <w:sz w:val="22"/>
              </w:rPr>
              <w:t>UNCLOS</w:t>
            </w:r>
          </w:p>
        </w:tc>
        <w:tc>
          <w:tcPr>
            <w:tcW w:w="6982" w:type="dxa"/>
          </w:tcPr>
          <w:p w:rsidR="007C4C79" w:rsidRPr="00BE4B1D" w:rsidRDefault="007C4C79" w:rsidP="00993D9B">
            <w:pPr>
              <w:spacing w:after="60"/>
              <w:jc w:val="both"/>
              <w:rPr>
                <w:rFonts w:ascii="Optima" w:hAnsi="Optima"/>
                <w:sz w:val="22"/>
              </w:rPr>
            </w:pPr>
            <w:r>
              <w:rPr>
                <w:rFonts w:ascii="Optima" w:hAnsi="Optima"/>
                <w:sz w:val="22"/>
              </w:rPr>
              <w:t>United Nations Convention on the Law of the Sea</w:t>
            </w:r>
          </w:p>
        </w:tc>
      </w:tr>
      <w:tr w:rsidR="00220FA7" w:rsidRPr="00BE4B1D">
        <w:tc>
          <w:tcPr>
            <w:tcW w:w="2518" w:type="dxa"/>
          </w:tcPr>
          <w:p w:rsidR="00220FA7" w:rsidRPr="00BE4B1D" w:rsidRDefault="00220FA7" w:rsidP="00993D9B">
            <w:pPr>
              <w:spacing w:after="60"/>
              <w:jc w:val="both"/>
              <w:rPr>
                <w:rFonts w:ascii="Optima" w:hAnsi="Optima"/>
                <w:sz w:val="22"/>
              </w:rPr>
            </w:pPr>
            <w:r w:rsidRPr="00BE4B1D">
              <w:rPr>
                <w:rFonts w:ascii="Optima" w:hAnsi="Optima"/>
                <w:sz w:val="22"/>
              </w:rPr>
              <w:t>USD</w:t>
            </w:r>
          </w:p>
        </w:tc>
        <w:tc>
          <w:tcPr>
            <w:tcW w:w="6982" w:type="dxa"/>
          </w:tcPr>
          <w:p w:rsidR="00220FA7" w:rsidRPr="00BE4B1D" w:rsidRDefault="00220FA7" w:rsidP="00993D9B">
            <w:pPr>
              <w:spacing w:after="60"/>
              <w:jc w:val="both"/>
              <w:rPr>
                <w:rFonts w:ascii="Optima" w:hAnsi="Optima"/>
                <w:sz w:val="22"/>
              </w:rPr>
            </w:pPr>
            <w:r w:rsidRPr="00BE4B1D">
              <w:rPr>
                <w:rFonts w:ascii="Optima" w:hAnsi="Optima"/>
                <w:sz w:val="22"/>
              </w:rPr>
              <w:t>United States dollar</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USTA</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 xml:space="preserve">Statistics Unit of the Antsiranana Tuna Processing Plant </w:t>
            </w:r>
          </w:p>
        </w:tc>
      </w:tr>
      <w:tr w:rsidR="007925FD" w:rsidRPr="00BE4B1D">
        <w:tc>
          <w:tcPr>
            <w:tcW w:w="2518" w:type="dxa"/>
          </w:tcPr>
          <w:p w:rsidR="007925FD" w:rsidRPr="00BE4B1D" w:rsidRDefault="007925FD" w:rsidP="00993D9B">
            <w:pPr>
              <w:spacing w:after="60"/>
              <w:jc w:val="both"/>
              <w:rPr>
                <w:rFonts w:ascii="Optima" w:hAnsi="Optima"/>
                <w:sz w:val="22"/>
              </w:rPr>
            </w:pPr>
            <w:r w:rsidRPr="00BE4B1D">
              <w:rPr>
                <w:rFonts w:ascii="Optima" w:hAnsi="Optima"/>
                <w:sz w:val="22"/>
              </w:rPr>
              <w:t>WAVES</w:t>
            </w:r>
          </w:p>
        </w:tc>
        <w:tc>
          <w:tcPr>
            <w:tcW w:w="6982" w:type="dxa"/>
          </w:tcPr>
          <w:p w:rsidR="007925FD" w:rsidRPr="00BE4B1D" w:rsidRDefault="007925FD" w:rsidP="00993D9B">
            <w:pPr>
              <w:spacing w:after="60"/>
              <w:jc w:val="both"/>
              <w:rPr>
                <w:rFonts w:ascii="Optima" w:hAnsi="Optima"/>
                <w:sz w:val="22"/>
              </w:rPr>
            </w:pPr>
            <w:r w:rsidRPr="00BE4B1D">
              <w:rPr>
                <w:rFonts w:ascii="Optima" w:hAnsi="Optima"/>
                <w:sz w:val="22"/>
              </w:rPr>
              <w:t>Wealth Accounting and Valuation of Ecosystem Services</w:t>
            </w:r>
          </w:p>
        </w:tc>
      </w:tr>
    </w:tbl>
    <w:p w:rsidR="007A4686" w:rsidRPr="00BE4B1D" w:rsidRDefault="007A4686">
      <w:pPr>
        <w:jc w:val="both"/>
        <w:rPr>
          <w:rFonts w:ascii="Optima" w:hAnsi="Optima"/>
        </w:rPr>
      </w:pPr>
    </w:p>
    <w:p w:rsidR="007A4686" w:rsidRPr="00BE4B1D" w:rsidRDefault="007A4686">
      <w:pPr>
        <w:jc w:val="both"/>
        <w:rPr>
          <w:rFonts w:ascii="Optima" w:hAnsi="Optima"/>
        </w:rPr>
      </w:pPr>
    </w:p>
    <w:p w:rsidR="007A4686" w:rsidRPr="00BE4B1D" w:rsidRDefault="007A4686">
      <w:pPr>
        <w:jc w:val="both"/>
        <w:rPr>
          <w:rFonts w:ascii="Optima" w:hAnsi="Optima"/>
        </w:rPr>
      </w:pPr>
    </w:p>
    <w:p w:rsidR="008842C4" w:rsidRPr="00BE4B1D" w:rsidRDefault="00F661BF" w:rsidP="008842C4">
      <w:pPr>
        <w:jc w:val="both"/>
        <w:rPr>
          <w:rFonts w:ascii="Optima" w:hAnsi="Optima"/>
          <w:b/>
          <w:smallCaps/>
          <w:sz w:val="28"/>
        </w:rPr>
      </w:pPr>
      <w:r w:rsidRPr="00BE4B1D">
        <w:rPr>
          <w:rFonts w:ascii="Optima" w:hAnsi="Optima"/>
        </w:rPr>
        <w:br w:type="page"/>
      </w:r>
      <w:r w:rsidR="008842C4" w:rsidRPr="00BE4B1D">
        <w:rPr>
          <w:rFonts w:ascii="Optima" w:hAnsi="Optima"/>
          <w:b/>
          <w:smallCaps/>
          <w:sz w:val="28"/>
        </w:rPr>
        <w:t>EXECUTIVE SUMMARY</w:t>
      </w:r>
    </w:p>
    <w:p w:rsidR="008842C4" w:rsidRPr="00BE4B1D" w:rsidRDefault="008842C4" w:rsidP="008842C4">
      <w:pPr>
        <w:jc w:val="both"/>
        <w:rPr>
          <w:rFonts w:ascii="Optima" w:hAnsi="Optima"/>
          <w:b/>
          <w:smallCaps/>
          <w:sz w:val="28"/>
        </w:rPr>
      </w:pPr>
    </w:p>
    <w:p w:rsidR="008842C4" w:rsidRPr="00BE4B1D" w:rsidRDefault="008842C4" w:rsidP="008842C4">
      <w:pPr>
        <w:spacing w:after="120"/>
        <w:rPr>
          <w:rFonts w:ascii="Optima" w:hAnsi="Optima"/>
          <w:b/>
          <w:sz w:val="22"/>
        </w:rPr>
      </w:pPr>
      <w:r w:rsidRPr="00BE4B1D">
        <w:rPr>
          <w:rFonts w:ascii="Optima" w:hAnsi="Optima"/>
          <w:b/>
          <w:sz w:val="22"/>
        </w:rPr>
        <w:t>1. Madagascar’s fisheries sector – important for local livelihoods &amp; national growth</w:t>
      </w:r>
    </w:p>
    <w:p w:rsidR="008842C4" w:rsidRPr="00BE4B1D" w:rsidRDefault="008842C4" w:rsidP="008842C4">
      <w:pPr>
        <w:spacing w:after="120"/>
        <w:jc w:val="both"/>
        <w:rPr>
          <w:rFonts w:ascii="Optima" w:hAnsi="Optima"/>
          <w:sz w:val="22"/>
        </w:rPr>
      </w:pPr>
      <w:r w:rsidRPr="00BE4B1D">
        <w:rPr>
          <w:rFonts w:ascii="Optima" w:hAnsi="Optima"/>
          <w:sz w:val="22"/>
        </w:rPr>
        <w:t xml:space="preserve">With a marine zone of over 1 million square kilometers - an area nearly double the national land surface - Madagascar is endowed with substantial marine and coastal resources. Hundreds of thousands of hectares of mangroves on the west coast provide timber, food resources, carbon sinks and coastal protection; coral reefs in the west, northwest and northeast and inshore coastal areas </w:t>
      </w:r>
      <w:r w:rsidR="00F67202" w:rsidRPr="00BE4B1D">
        <w:rPr>
          <w:rFonts w:ascii="Optima" w:hAnsi="Optima"/>
          <w:sz w:val="22"/>
        </w:rPr>
        <w:t>host a high diversity of</w:t>
      </w:r>
      <w:r w:rsidRPr="00BE4B1D">
        <w:rPr>
          <w:rFonts w:ascii="Optima" w:hAnsi="Optima"/>
          <w:sz w:val="22"/>
        </w:rPr>
        <w:t xml:space="preserve"> finfish, shrimp, sea cucumber, octopus and lobster; and offshore waters harbor pelagic fish such as tuna and shark species with high commercial value. </w:t>
      </w:r>
    </w:p>
    <w:p w:rsidR="008842C4" w:rsidRPr="00BE4B1D" w:rsidRDefault="008842C4" w:rsidP="008842C4">
      <w:pPr>
        <w:spacing w:after="120"/>
        <w:jc w:val="both"/>
        <w:rPr>
          <w:rFonts w:ascii="Optima" w:hAnsi="Optima"/>
          <w:sz w:val="22"/>
        </w:rPr>
      </w:pPr>
      <w:r w:rsidRPr="00BE4B1D">
        <w:rPr>
          <w:rFonts w:ascii="Optima" w:hAnsi="Optima"/>
          <w:sz w:val="22"/>
        </w:rPr>
        <w:t xml:space="preserve">Fisheries activities span a range of scales from subsistence to commercial, and both domestic and foreign operators are active in the industry. Domestic catch made up predominantly of finfish, shrimp, and various invertebrates accounts for the bulk of total catch – approximately 135,000 tons per year. Foreign catch is made up </w:t>
      </w:r>
      <w:r w:rsidR="00F67202" w:rsidRPr="00BE4B1D">
        <w:rPr>
          <w:rFonts w:ascii="Optima" w:hAnsi="Optima"/>
          <w:sz w:val="22"/>
        </w:rPr>
        <w:t>largely</w:t>
      </w:r>
      <w:r w:rsidRPr="00BE4B1D">
        <w:rPr>
          <w:rFonts w:ascii="Optima" w:hAnsi="Optima"/>
          <w:sz w:val="22"/>
        </w:rPr>
        <w:t xml:space="preserve"> of tuna, billfish and shark, however reliable data on catch volumes are lacking. </w:t>
      </w:r>
    </w:p>
    <w:p w:rsidR="008842C4" w:rsidRPr="00BE4B1D" w:rsidRDefault="008842C4" w:rsidP="008842C4">
      <w:pPr>
        <w:spacing w:after="120"/>
        <w:jc w:val="both"/>
        <w:rPr>
          <w:rFonts w:ascii="Optima" w:hAnsi="Optima"/>
          <w:sz w:val="22"/>
        </w:rPr>
      </w:pPr>
      <w:r w:rsidRPr="00BE4B1D">
        <w:rPr>
          <w:rFonts w:ascii="Optima" w:hAnsi="Optima"/>
          <w:sz w:val="22"/>
        </w:rPr>
        <w:t>Official estimates state that in excess of 100,000 people are employed in the fisheries sector, but this figure underestimates the real importance to local livelihoods as significant numbers of households that practice subsistence or seasonal fishing are not counted in official statistics. Many of the country’s food insecurity hotspots are found in coastal areas</w:t>
      </w:r>
      <w:r w:rsidR="00F67202" w:rsidRPr="00BE4B1D">
        <w:rPr>
          <w:rFonts w:ascii="Optima" w:hAnsi="Optima"/>
          <w:sz w:val="22"/>
        </w:rPr>
        <w:t>,</w:t>
      </w:r>
      <w:r w:rsidRPr="00BE4B1D">
        <w:rPr>
          <w:rFonts w:ascii="Optima" w:hAnsi="Optima"/>
          <w:sz w:val="22"/>
        </w:rPr>
        <w:t xml:space="preserve"> highlighting the role that fisheries and coastal resources play for vulnerable communities.  </w:t>
      </w:r>
    </w:p>
    <w:p w:rsidR="008842C4" w:rsidRPr="00BE4B1D" w:rsidRDefault="008842C4" w:rsidP="008842C4">
      <w:pPr>
        <w:spacing w:after="120"/>
        <w:jc w:val="both"/>
        <w:rPr>
          <w:rFonts w:ascii="Optima" w:hAnsi="Optima"/>
          <w:sz w:val="22"/>
        </w:rPr>
      </w:pPr>
      <w:r w:rsidRPr="00BE4B1D">
        <w:rPr>
          <w:rFonts w:ascii="Optima" w:hAnsi="Optima"/>
          <w:sz w:val="22"/>
        </w:rPr>
        <w:t>The fisheries sector is also important for national economic development. Despite recent declines in catch volumes in certain sub-sectors, official statistics st</w:t>
      </w:r>
      <w:r w:rsidR="00EE2F73" w:rsidRPr="00BE4B1D">
        <w:rPr>
          <w:rFonts w:ascii="Optima" w:hAnsi="Optima"/>
          <w:sz w:val="22"/>
        </w:rPr>
        <w:t xml:space="preserve">ate that fisheries generated USD </w:t>
      </w:r>
      <w:r w:rsidRPr="00BE4B1D">
        <w:rPr>
          <w:rFonts w:ascii="Optima" w:hAnsi="Optima"/>
          <w:sz w:val="22"/>
        </w:rPr>
        <w:t>146 million in export earnings in 2011 and contribute</w:t>
      </w:r>
      <w:r w:rsidR="007C4C79">
        <w:rPr>
          <w:rFonts w:ascii="Optima" w:hAnsi="Optima"/>
          <w:sz w:val="22"/>
        </w:rPr>
        <w:t>d</w:t>
      </w:r>
      <w:r w:rsidRPr="00BE4B1D">
        <w:rPr>
          <w:rFonts w:ascii="Optima" w:hAnsi="Optima"/>
          <w:sz w:val="22"/>
        </w:rPr>
        <w:t xml:space="preserve"> in the order of 1.6% of GDP; a figure that is most certainly an underestimate of the true contribution of the sector. The total economic value of the fisheries sector is unknown both because of gaps in official statistics, and the illegal or informal nature of much activity in the sector. Available information indicates that finfish is the most important market-based economic subsector, followed by shrimp (despite recent significant declines in catch), and tuna. The economic value of sharks, sea cucumbers, octopus, and lobster fisheries are unknown. </w:t>
      </w:r>
    </w:p>
    <w:p w:rsidR="008842C4" w:rsidRPr="00BE4B1D" w:rsidRDefault="008842C4" w:rsidP="008842C4">
      <w:pPr>
        <w:spacing w:after="120"/>
        <w:jc w:val="both"/>
        <w:rPr>
          <w:rFonts w:ascii="Optima" w:hAnsi="Optima"/>
          <w:b/>
          <w:sz w:val="22"/>
        </w:rPr>
      </w:pPr>
      <w:r w:rsidRPr="00BE4B1D">
        <w:rPr>
          <w:rFonts w:ascii="Optima" w:hAnsi="Optima"/>
          <w:b/>
          <w:sz w:val="22"/>
        </w:rPr>
        <w:t>2. A web of institutions, policies and laws governing the sector</w:t>
      </w:r>
    </w:p>
    <w:p w:rsidR="008842C4" w:rsidRPr="00BE4B1D" w:rsidRDefault="008842C4" w:rsidP="008842C4">
      <w:pPr>
        <w:spacing w:after="120"/>
        <w:jc w:val="both"/>
        <w:rPr>
          <w:rFonts w:ascii="Optima" w:hAnsi="Optima"/>
          <w:sz w:val="22"/>
        </w:rPr>
      </w:pPr>
      <w:r w:rsidRPr="00BE4B1D">
        <w:rPr>
          <w:rFonts w:ascii="Optima" w:hAnsi="Optima"/>
          <w:sz w:val="22"/>
        </w:rPr>
        <w:t>The Ministry of Fisheries and Aquatic Resources, which is comprised of over 40 separate directorates, services and agencies</w:t>
      </w:r>
      <w:r w:rsidR="00F67202" w:rsidRPr="00BE4B1D">
        <w:rPr>
          <w:rFonts w:ascii="Optima" w:hAnsi="Optima"/>
          <w:sz w:val="22"/>
        </w:rPr>
        <w:t>,</w:t>
      </w:r>
      <w:r w:rsidRPr="00BE4B1D">
        <w:rPr>
          <w:rFonts w:ascii="Optima" w:hAnsi="Optima"/>
          <w:sz w:val="22"/>
        </w:rPr>
        <w:t xml:space="preserve"> is responsible for the fisheries sector, while other Government agencies are responsible for related activities (e.g., the Ministry of Environment and Forests administers environmental regulation and marine protected area planning, and the Prime Minister’s office oversees Integrated Coastal Zone Management). All these agencies suffer from a lack of human, technical and financial resources and suffer the effects of regular changes in personnel and Ministerial direction. At the regional level, the situation is even more difficult. Regional fisheries directorates are charged with a wide range of surveillance, education and regulation activities but are often staffed by only one or two personnel with very few resources. </w:t>
      </w:r>
    </w:p>
    <w:p w:rsidR="008842C4" w:rsidRPr="00BE4B1D" w:rsidRDefault="008842C4" w:rsidP="008842C4">
      <w:pPr>
        <w:spacing w:after="120"/>
        <w:jc w:val="both"/>
        <w:rPr>
          <w:rFonts w:ascii="Optima" w:hAnsi="Optima"/>
          <w:sz w:val="22"/>
        </w:rPr>
      </w:pPr>
      <w:r w:rsidRPr="00BE4B1D">
        <w:rPr>
          <w:rFonts w:ascii="Optima" w:hAnsi="Optima"/>
          <w:sz w:val="22"/>
        </w:rPr>
        <w:t>The policy and legal framework governing the sector is incoherent and ambiguous. There is no current official document that states the Government’s fisheries sector policy. A draft sector policy and law have been</w:t>
      </w:r>
      <w:r w:rsidR="000366E9" w:rsidRPr="00BE4B1D">
        <w:rPr>
          <w:rFonts w:ascii="Optima" w:hAnsi="Optima"/>
          <w:sz w:val="22"/>
        </w:rPr>
        <w:t xml:space="preserve"> prepared and subject to discussion within Government agencies, </w:t>
      </w:r>
      <w:r w:rsidRPr="00BE4B1D">
        <w:rPr>
          <w:rFonts w:ascii="Optima" w:hAnsi="Optima"/>
          <w:sz w:val="22"/>
        </w:rPr>
        <w:t xml:space="preserve">but not </w:t>
      </w:r>
      <w:r w:rsidR="000366E9" w:rsidRPr="00BE4B1D">
        <w:rPr>
          <w:rFonts w:ascii="Optima" w:hAnsi="Optima"/>
          <w:sz w:val="22"/>
        </w:rPr>
        <w:t xml:space="preserve">yet </w:t>
      </w:r>
      <w:r w:rsidRPr="00BE4B1D">
        <w:rPr>
          <w:rFonts w:ascii="Optima" w:hAnsi="Optima"/>
          <w:sz w:val="22"/>
        </w:rPr>
        <w:t xml:space="preserve">adopted due to a lack of consensus. The prevailing legal framework is made up of a large number of instruments that, for the most part, date back to the early 1990s and which are by turns contradictory and conflicting.  </w:t>
      </w:r>
    </w:p>
    <w:p w:rsidR="008842C4" w:rsidRPr="00BE4B1D" w:rsidRDefault="008842C4" w:rsidP="008842C4">
      <w:pPr>
        <w:spacing w:after="120"/>
        <w:jc w:val="both"/>
        <w:rPr>
          <w:rFonts w:ascii="Optima" w:hAnsi="Optima"/>
          <w:sz w:val="22"/>
        </w:rPr>
      </w:pPr>
      <w:r w:rsidRPr="00BE4B1D">
        <w:rPr>
          <w:rFonts w:ascii="Optima" w:hAnsi="Optima"/>
          <w:sz w:val="22"/>
        </w:rPr>
        <w:t xml:space="preserve">A national strategy for ICZM was adopted in 2010 and a national and several regional committees </w:t>
      </w:r>
      <w:r w:rsidR="00EE4044" w:rsidRPr="00BE4B1D">
        <w:rPr>
          <w:rFonts w:ascii="Optima" w:hAnsi="Optima"/>
          <w:sz w:val="22"/>
        </w:rPr>
        <w:t xml:space="preserve">were </w:t>
      </w:r>
      <w:r w:rsidRPr="00BE4B1D">
        <w:rPr>
          <w:rFonts w:ascii="Optima" w:hAnsi="Optima"/>
          <w:sz w:val="22"/>
        </w:rPr>
        <w:t xml:space="preserve">established. However to date there has been little realization of concrete ICZM activities. The development of coastal and marine protected areas is being driven predominantly by NGOs and is subject to a nascent legal framework. Community based natural resource management contracts in the coastal zone are in much the same position having been trialed in numerous locations, but still lack a strong and coherent policy and legal basis. </w:t>
      </w:r>
    </w:p>
    <w:p w:rsidR="008842C4" w:rsidRPr="00BE4B1D" w:rsidRDefault="008842C4" w:rsidP="008842C4">
      <w:pPr>
        <w:spacing w:after="120"/>
        <w:jc w:val="both"/>
        <w:rPr>
          <w:rFonts w:ascii="Optima" w:hAnsi="Optima"/>
          <w:b/>
          <w:sz w:val="22"/>
        </w:rPr>
      </w:pPr>
      <w:r w:rsidRPr="00BE4B1D">
        <w:rPr>
          <w:rFonts w:ascii="Optima" w:hAnsi="Optima"/>
          <w:b/>
          <w:sz w:val="22"/>
        </w:rPr>
        <w:t>3. Data gaps and governance challenges undermining management of the fisheries sector</w:t>
      </w:r>
    </w:p>
    <w:p w:rsidR="008842C4" w:rsidRPr="00BE4B1D" w:rsidRDefault="008842C4" w:rsidP="008842C4">
      <w:pPr>
        <w:spacing w:after="120"/>
        <w:jc w:val="both"/>
        <w:rPr>
          <w:rFonts w:ascii="Optima" w:hAnsi="Optima"/>
          <w:sz w:val="22"/>
        </w:rPr>
      </w:pPr>
      <w:r w:rsidRPr="00BE4B1D">
        <w:rPr>
          <w:rFonts w:ascii="Optima" w:hAnsi="Optima"/>
          <w:sz w:val="22"/>
        </w:rPr>
        <w:t xml:space="preserve">Despite the diversity and richness of its marine and coastal resources, Madagascar remains the fifth poorest maritime country in the world. To date, Madagascar has failed to sustainably manage its fisheries resources in a manner that would allow protection of this renewable resource and optimization of the amount and use of the revenues generated. </w:t>
      </w:r>
    </w:p>
    <w:p w:rsidR="008842C4" w:rsidRPr="00BE4B1D" w:rsidRDefault="00EE4044" w:rsidP="008842C4">
      <w:pPr>
        <w:spacing w:after="120"/>
        <w:jc w:val="both"/>
        <w:rPr>
          <w:rFonts w:ascii="Optima" w:hAnsi="Optima"/>
          <w:sz w:val="22"/>
        </w:rPr>
      </w:pPr>
      <w:r w:rsidRPr="00BE4B1D">
        <w:rPr>
          <w:rFonts w:ascii="Optima" w:hAnsi="Optima"/>
          <w:sz w:val="22"/>
        </w:rPr>
        <w:t>T</w:t>
      </w:r>
      <w:r w:rsidR="008842C4" w:rsidRPr="00BE4B1D">
        <w:rPr>
          <w:rFonts w:ascii="Optima" w:hAnsi="Optima"/>
          <w:sz w:val="22"/>
        </w:rPr>
        <w:t xml:space="preserve">he country’s inability to manage its fisheries resources in a sustainable manner </w:t>
      </w:r>
      <w:r w:rsidRPr="00BE4B1D">
        <w:rPr>
          <w:rFonts w:ascii="Optima" w:hAnsi="Optima"/>
          <w:sz w:val="22"/>
        </w:rPr>
        <w:t>is exacerbated by a</w:t>
      </w:r>
      <w:r w:rsidR="008842C4" w:rsidRPr="00BE4B1D">
        <w:rPr>
          <w:rFonts w:ascii="Optima" w:hAnsi="Optima"/>
          <w:sz w:val="22"/>
        </w:rPr>
        <w:t xml:space="preserve"> lack of robust data on stocks, catch volumes and economic values of resources. There are no stock assessments available for Madagascar’s fisheries apart from initial estimates for shrimp. Official data on catch volumes underestimate real data by up to 30% as they fail to account for several important sub-sectors including shark, by-catch and finfish. Economic data are limited and widely dispersed throughout a large number of agencies, many of which are unwilling to share data deemed confidential. </w:t>
      </w:r>
    </w:p>
    <w:p w:rsidR="008842C4" w:rsidRPr="00BE4B1D" w:rsidRDefault="008842C4" w:rsidP="008842C4">
      <w:pPr>
        <w:spacing w:after="120"/>
        <w:jc w:val="both"/>
        <w:rPr>
          <w:rFonts w:ascii="Optima" w:hAnsi="Optima"/>
          <w:sz w:val="22"/>
        </w:rPr>
      </w:pPr>
      <w:r w:rsidRPr="00BE4B1D">
        <w:rPr>
          <w:rFonts w:ascii="Optima" w:hAnsi="Optima"/>
          <w:sz w:val="22"/>
        </w:rPr>
        <w:t xml:space="preserve">The result is that Madagascar is not only depleting its fisheries stocks without understanding maximum sustainable yields - as has recently been evidenced in the shrimp industry where the causes of massive declines are still being debated, but it is </w:t>
      </w:r>
      <w:r w:rsidR="00EE4044" w:rsidRPr="00BE4B1D">
        <w:rPr>
          <w:rFonts w:ascii="Optima" w:hAnsi="Optima"/>
          <w:sz w:val="22"/>
        </w:rPr>
        <w:t xml:space="preserve">also </w:t>
      </w:r>
      <w:r w:rsidRPr="00BE4B1D">
        <w:rPr>
          <w:rFonts w:ascii="Optima" w:hAnsi="Optima"/>
          <w:sz w:val="22"/>
        </w:rPr>
        <w:t xml:space="preserve">incurring economic losses either through direct losses or failure to optimize revenue generation. </w:t>
      </w:r>
    </w:p>
    <w:p w:rsidR="008842C4" w:rsidRPr="00BE4B1D" w:rsidRDefault="008842C4" w:rsidP="008842C4">
      <w:pPr>
        <w:spacing w:after="120"/>
        <w:jc w:val="both"/>
        <w:rPr>
          <w:rFonts w:ascii="Optima" w:hAnsi="Optima"/>
          <w:sz w:val="22"/>
        </w:rPr>
      </w:pPr>
      <w:r w:rsidRPr="00BE4B1D">
        <w:rPr>
          <w:rFonts w:ascii="Optima" w:hAnsi="Optima"/>
          <w:sz w:val="22"/>
        </w:rPr>
        <w:t xml:space="preserve">Notable economic losses to Madagascar arise from discarded by-catch, which </w:t>
      </w:r>
      <w:r w:rsidR="00EE2F73" w:rsidRPr="00BE4B1D">
        <w:rPr>
          <w:rFonts w:ascii="Optima" w:hAnsi="Optima"/>
          <w:sz w:val="22"/>
        </w:rPr>
        <w:t xml:space="preserve">is estimated in the order of USD </w:t>
      </w:r>
      <w:r w:rsidRPr="00BE4B1D">
        <w:rPr>
          <w:rFonts w:ascii="Optima" w:hAnsi="Optima"/>
          <w:sz w:val="22"/>
        </w:rPr>
        <w:t xml:space="preserve">2.5 million per year from the shrimp industry alone – an amount equivalent to Government income from the tuna fisheries; and illegal or uncontrolled catches by foreign vessels, which are estimated to be in the order of 50,000 tons per year. This latter situation is exacerbated by license agreements with a number of foreign operators that are based only on the number of vessels and not on catch volumes, and a significant lack of resources to monitor and control catches. </w:t>
      </w:r>
    </w:p>
    <w:p w:rsidR="008842C4" w:rsidRPr="00BE4B1D" w:rsidRDefault="008842C4" w:rsidP="008842C4">
      <w:pPr>
        <w:spacing w:after="120"/>
        <w:jc w:val="both"/>
        <w:rPr>
          <w:rFonts w:ascii="Optima" w:hAnsi="Optima"/>
          <w:b/>
          <w:sz w:val="22"/>
        </w:rPr>
      </w:pPr>
      <w:r w:rsidRPr="00BE4B1D">
        <w:rPr>
          <w:rFonts w:ascii="Optima" w:hAnsi="Optima"/>
          <w:b/>
          <w:sz w:val="22"/>
        </w:rPr>
        <w:t>4. How could WAVES contribute to the better management of Madagascar’s fisheries sector?</w:t>
      </w:r>
    </w:p>
    <w:p w:rsidR="008842C4" w:rsidRPr="00BE4B1D" w:rsidRDefault="008842C4" w:rsidP="008842C4">
      <w:pPr>
        <w:spacing w:after="120"/>
        <w:jc w:val="both"/>
        <w:rPr>
          <w:rFonts w:ascii="Optima" w:hAnsi="Optima"/>
          <w:sz w:val="22"/>
        </w:rPr>
      </w:pPr>
      <w:r w:rsidRPr="00BE4B1D">
        <w:rPr>
          <w:rFonts w:ascii="Optima" w:hAnsi="Optima"/>
          <w:sz w:val="22"/>
        </w:rPr>
        <w:t xml:space="preserve">The WAVES Partnership in Madagascar will support the development of fisheries satellite accounts in line with the recently adopted UN System of Environmental and Economic Accounting (SEEA). WAVES will support a review of available data to compile a first set of satellite accounts and work with Government and technical partners to generate additional information to progressively update and improve the accounts. The information provided by these accounts will not only be useful for the development of sectoral policy that is underpinned by robust data on the value of natural capital in the form of renewable fisheries resources, but will also allow a true understanding of the contribution of this component of natural capital to national economic development and human well-being. </w:t>
      </w:r>
    </w:p>
    <w:p w:rsidR="008842C4" w:rsidRPr="00BE4B1D" w:rsidRDefault="008842C4" w:rsidP="008842C4">
      <w:pPr>
        <w:spacing w:after="120"/>
        <w:jc w:val="both"/>
        <w:rPr>
          <w:rFonts w:ascii="Optima" w:hAnsi="Optima"/>
          <w:sz w:val="22"/>
        </w:rPr>
      </w:pPr>
      <w:r w:rsidRPr="00BE4B1D">
        <w:rPr>
          <w:rFonts w:ascii="Optima" w:hAnsi="Optima"/>
          <w:sz w:val="22"/>
        </w:rPr>
        <w:t xml:space="preserve">WAVES will also work at the regional level by piloting approaches for ecosystem services accounting in southwest Madagascar that can be used to improve ICZM planning and practices. Such approaches will consider the values of fisheries, habitat and coastal protection values of coral reefs and mangroves, tourism, and the implications of climate change in an ICZM context. </w:t>
      </w:r>
    </w:p>
    <w:p w:rsidR="008842C4" w:rsidRPr="00BE4B1D" w:rsidRDefault="008842C4" w:rsidP="008842C4">
      <w:pPr>
        <w:spacing w:after="60"/>
        <w:jc w:val="both"/>
        <w:rPr>
          <w:rFonts w:ascii="Optima" w:hAnsi="Optima"/>
          <w:sz w:val="20"/>
        </w:rPr>
      </w:pPr>
    </w:p>
    <w:p w:rsidR="00B54A26" w:rsidRPr="00BE4B1D" w:rsidRDefault="00B54A26" w:rsidP="000E1E6D">
      <w:pPr>
        <w:jc w:val="both"/>
        <w:rPr>
          <w:rFonts w:ascii="Optima" w:hAnsi="Optima"/>
          <w:b/>
        </w:rPr>
        <w:sectPr w:rsidR="00B54A26" w:rsidRPr="00BE4B1D">
          <w:footerReference w:type="default" r:id="rId15"/>
          <w:pgSz w:w="12240" w:h="15840"/>
          <w:pgMar w:top="1584" w:right="1440" w:bottom="1440" w:left="1440" w:header="720" w:footer="720" w:gutter="0"/>
          <w:pgNumType w:fmt="lowerRoman" w:start="1"/>
          <w:cols w:space="720"/>
        </w:sectPr>
      </w:pPr>
    </w:p>
    <w:p w:rsidR="007A4686" w:rsidRPr="00BE4B1D" w:rsidRDefault="008C5B1C">
      <w:pPr>
        <w:pStyle w:val="Heading1"/>
        <w:rPr>
          <w:rFonts w:ascii="Optima" w:hAnsi="Optima"/>
        </w:rPr>
      </w:pPr>
      <w:bookmarkStart w:id="466" w:name="_Toc199902385"/>
      <w:bookmarkStart w:id="467" w:name="_Toc224381683"/>
      <w:r w:rsidRPr="00BE4B1D">
        <w:rPr>
          <w:rFonts w:ascii="Optima" w:hAnsi="Optima"/>
        </w:rPr>
        <w:t>Introduction and Background</w:t>
      </w:r>
      <w:bookmarkEnd w:id="466"/>
      <w:bookmarkEnd w:id="467"/>
      <w:r w:rsidRPr="00BE4B1D">
        <w:rPr>
          <w:rFonts w:ascii="Optima" w:hAnsi="Optima"/>
        </w:rPr>
        <w:t xml:space="preserve"> </w:t>
      </w:r>
    </w:p>
    <w:p w:rsidR="007A4686" w:rsidRPr="00BE4B1D" w:rsidRDefault="0074075E">
      <w:pPr>
        <w:pStyle w:val="Heading2"/>
        <w:jc w:val="both"/>
        <w:rPr>
          <w:rFonts w:ascii="Optima" w:hAnsi="Optima"/>
          <w:b w:val="0"/>
        </w:rPr>
      </w:pPr>
      <w:bookmarkStart w:id="468" w:name="_Toc199902386"/>
      <w:bookmarkStart w:id="469" w:name="_Toc224381684"/>
      <w:r w:rsidRPr="00BE4B1D">
        <w:rPr>
          <w:rFonts w:ascii="Optima" w:hAnsi="Optima"/>
        </w:rPr>
        <w:t>Introduction</w:t>
      </w:r>
      <w:bookmarkEnd w:id="468"/>
      <w:bookmarkEnd w:id="469"/>
      <w:r w:rsidRPr="00BE4B1D">
        <w:rPr>
          <w:rFonts w:ascii="Optima" w:hAnsi="Optima"/>
        </w:rPr>
        <w:t xml:space="preserve"> </w:t>
      </w:r>
    </w:p>
    <w:p w:rsidR="00AE297E" w:rsidRPr="00BE4B1D" w:rsidRDefault="0074075E" w:rsidP="000E1E6D">
      <w:pPr>
        <w:spacing w:after="120"/>
        <w:jc w:val="both"/>
        <w:rPr>
          <w:rFonts w:ascii="Optima" w:hAnsi="Optima"/>
          <w:sz w:val="22"/>
          <w:lang w:val="en-GB"/>
        </w:rPr>
      </w:pPr>
      <w:r w:rsidRPr="00BE4B1D">
        <w:rPr>
          <w:rFonts w:ascii="Optima" w:hAnsi="Optima"/>
          <w:sz w:val="22"/>
          <w:lang w:val="en-GB"/>
        </w:rPr>
        <w:t xml:space="preserve">Ecosystems are deteriorating worldwide, and with them, the capacity to support human wellbeing, a problem that is exacerbated by climate change. </w:t>
      </w:r>
      <w:r w:rsidRPr="00BE4B1D">
        <w:rPr>
          <w:rFonts w:ascii="Optima" w:hAnsi="Optima"/>
          <w:sz w:val="22"/>
        </w:rPr>
        <w:t>P</w:t>
      </w:r>
      <w:r w:rsidRPr="00BE4B1D">
        <w:rPr>
          <w:rFonts w:ascii="Optima" w:hAnsi="Optima"/>
          <w:sz w:val="22"/>
          <w:lang w:val="en-GB"/>
        </w:rPr>
        <w:t xml:space="preserve">art of the solution to this problem lies in policy making that takes into account the full value of </w:t>
      </w:r>
      <w:r w:rsidR="005F627A" w:rsidRPr="00BE4B1D">
        <w:rPr>
          <w:rFonts w:ascii="Optima" w:hAnsi="Optima"/>
          <w:sz w:val="22"/>
          <w:lang w:val="en-GB"/>
        </w:rPr>
        <w:t>natural capital and ecosystem services</w:t>
      </w:r>
      <w:r w:rsidRPr="00BE4B1D">
        <w:rPr>
          <w:rFonts w:ascii="Optima" w:hAnsi="Optima"/>
          <w:sz w:val="22"/>
          <w:lang w:val="en-GB"/>
        </w:rPr>
        <w:t>.</w:t>
      </w:r>
      <w:r w:rsidRPr="00BE4B1D">
        <w:rPr>
          <w:rStyle w:val="FootnoteReference"/>
          <w:rFonts w:ascii="Optima" w:hAnsi="Optima"/>
          <w:sz w:val="22"/>
        </w:rPr>
        <w:t xml:space="preserve"> </w:t>
      </w:r>
      <w:r w:rsidRPr="00BE4B1D">
        <w:rPr>
          <w:rFonts w:ascii="Optima" w:hAnsi="Optima"/>
          <w:sz w:val="22"/>
          <w:lang w:val="en-GB"/>
        </w:rPr>
        <w:t xml:space="preserve">Ecosystem </w:t>
      </w:r>
      <w:r w:rsidR="005F627A" w:rsidRPr="00BE4B1D">
        <w:rPr>
          <w:rFonts w:ascii="Optima" w:hAnsi="Optima"/>
          <w:sz w:val="22"/>
          <w:lang w:val="en-GB"/>
        </w:rPr>
        <w:t xml:space="preserve">and natural capital </w:t>
      </w:r>
      <w:r w:rsidRPr="00BE4B1D">
        <w:rPr>
          <w:rFonts w:ascii="Optima" w:hAnsi="Optima"/>
          <w:sz w:val="22"/>
          <w:lang w:val="en-GB"/>
        </w:rPr>
        <w:t xml:space="preserve">valuation activities are increasingly focused on ‘greening’ national income accounts. National income accounts are crucial because they constitute the primary source of information about the economy and are widely used </w:t>
      </w:r>
      <w:r w:rsidR="005F627A" w:rsidRPr="00BE4B1D">
        <w:rPr>
          <w:rFonts w:ascii="Optima" w:hAnsi="Optima"/>
          <w:sz w:val="22"/>
          <w:lang w:val="en-GB"/>
        </w:rPr>
        <w:t xml:space="preserve">by a range of stakeholders </w:t>
      </w:r>
      <w:r w:rsidRPr="00BE4B1D">
        <w:rPr>
          <w:rFonts w:ascii="Optima" w:hAnsi="Optima"/>
          <w:sz w:val="22"/>
          <w:lang w:val="en-GB"/>
        </w:rPr>
        <w:t xml:space="preserve">for assessment of economic </w:t>
      </w:r>
      <w:r w:rsidR="00BE4B1D" w:rsidRPr="00BE4B1D">
        <w:rPr>
          <w:rFonts w:ascii="Optima" w:hAnsi="Optima"/>
          <w:sz w:val="22"/>
          <w:lang w:val="en-GB"/>
        </w:rPr>
        <w:t>performance and policy analysis</w:t>
      </w:r>
      <w:r w:rsidRPr="00BE4B1D">
        <w:rPr>
          <w:rFonts w:ascii="Optima" w:hAnsi="Optima"/>
          <w:sz w:val="22"/>
          <w:lang w:val="en-GB"/>
        </w:rPr>
        <w:t xml:space="preserve">. </w:t>
      </w:r>
    </w:p>
    <w:p w:rsidR="00AE297E" w:rsidRPr="00BE4B1D" w:rsidRDefault="0074075E" w:rsidP="000E1E6D">
      <w:pPr>
        <w:spacing w:after="120"/>
        <w:jc w:val="both"/>
        <w:rPr>
          <w:rFonts w:ascii="Optima" w:hAnsi="Optima"/>
          <w:sz w:val="22"/>
        </w:rPr>
      </w:pPr>
      <w:r w:rsidRPr="00BE4B1D">
        <w:rPr>
          <w:rFonts w:ascii="Optima" w:hAnsi="Optima"/>
          <w:sz w:val="22"/>
        </w:rPr>
        <w:t>The overall objective of the Wealth Accounting and Valuation of Ecosystem Servi</w:t>
      </w:r>
      <w:r w:rsidR="005F627A" w:rsidRPr="00BE4B1D">
        <w:rPr>
          <w:rFonts w:ascii="Optima" w:hAnsi="Optima"/>
          <w:sz w:val="22"/>
        </w:rPr>
        <w:t>ces (WAVES) Global Partnership</w:t>
      </w:r>
      <w:r w:rsidRPr="00BE4B1D">
        <w:rPr>
          <w:rFonts w:ascii="Optima" w:hAnsi="Optima"/>
          <w:sz w:val="22"/>
        </w:rPr>
        <w:t xml:space="preserve"> is to promote sustainable development worldwide through the implementation of wealth accounting that focuses on the value of natural capital. The World Bank will lead this initiative in a partnership with </w:t>
      </w:r>
      <w:r w:rsidR="005F627A" w:rsidRPr="00BE4B1D">
        <w:rPr>
          <w:rFonts w:ascii="Optima" w:hAnsi="Optima"/>
          <w:sz w:val="22"/>
        </w:rPr>
        <w:t>the United Nations</w:t>
      </w:r>
      <w:r w:rsidRPr="00BE4B1D">
        <w:rPr>
          <w:rFonts w:ascii="Optima" w:hAnsi="Optima"/>
          <w:sz w:val="22"/>
        </w:rPr>
        <w:t xml:space="preserve">, interested developing and developed countries, NGOs and other organizations. The </w:t>
      </w:r>
      <w:r w:rsidR="005F627A" w:rsidRPr="00BE4B1D">
        <w:rPr>
          <w:rFonts w:ascii="Optima" w:hAnsi="Optima"/>
          <w:sz w:val="22"/>
        </w:rPr>
        <w:t xml:space="preserve">WAVES </w:t>
      </w:r>
      <w:r w:rsidRPr="00BE4B1D">
        <w:rPr>
          <w:rFonts w:ascii="Optima" w:hAnsi="Optima"/>
          <w:sz w:val="22"/>
        </w:rPr>
        <w:t>Partnership has four components: (i) implementation of natural capital accounting in selected pilot countries; (ii) incorporation of natural capital accounts in policy analysis and development planning; (iii) development of a methodology for ecosystem accounting for the UN’s revised Handbook for the System of Environmental and Economic Accounting</w:t>
      </w:r>
      <w:r w:rsidR="005F627A" w:rsidRPr="00BE4B1D">
        <w:rPr>
          <w:rFonts w:ascii="Optima" w:hAnsi="Optima"/>
          <w:sz w:val="22"/>
        </w:rPr>
        <w:t xml:space="preserve"> (SEEA)</w:t>
      </w:r>
      <w:r w:rsidRPr="00BE4B1D">
        <w:rPr>
          <w:rFonts w:ascii="Optima" w:hAnsi="Optima"/>
          <w:sz w:val="22"/>
        </w:rPr>
        <w:t xml:space="preserve">; and (iv) promotion of the adoption of natural capital accounting beyond the pilot countries. </w:t>
      </w:r>
    </w:p>
    <w:p w:rsidR="00AE297E" w:rsidRPr="00BE4B1D" w:rsidRDefault="0074075E" w:rsidP="000E1E6D">
      <w:pPr>
        <w:spacing w:after="120"/>
        <w:jc w:val="both"/>
        <w:rPr>
          <w:rFonts w:ascii="Optima" w:hAnsi="Optima"/>
          <w:sz w:val="22"/>
        </w:rPr>
      </w:pPr>
      <w:r w:rsidRPr="00BE4B1D">
        <w:rPr>
          <w:rFonts w:ascii="Optima" w:hAnsi="Optima"/>
          <w:sz w:val="22"/>
        </w:rPr>
        <w:t>Madagas</w:t>
      </w:r>
      <w:r w:rsidR="00AE297E" w:rsidRPr="00BE4B1D">
        <w:rPr>
          <w:rFonts w:ascii="Optima" w:hAnsi="Optima"/>
          <w:sz w:val="22"/>
        </w:rPr>
        <w:t>car has been selected as a partner</w:t>
      </w:r>
      <w:r w:rsidRPr="00BE4B1D">
        <w:rPr>
          <w:rFonts w:ascii="Optima" w:hAnsi="Optima"/>
          <w:sz w:val="22"/>
        </w:rPr>
        <w:t xml:space="preserve"> country</w:t>
      </w:r>
      <w:r w:rsidRPr="00BE4B1D">
        <w:rPr>
          <w:rStyle w:val="FootnoteReference"/>
          <w:rFonts w:ascii="Optima" w:hAnsi="Optima"/>
          <w:sz w:val="22"/>
        </w:rPr>
        <w:footnoteReference w:id="1"/>
      </w:r>
      <w:r w:rsidRPr="00BE4B1D">
        <w:rPr>
          <w:rFonts w:ascii="Optima" w:hAnsi="Optima"/>
          <w:sz w:val="22"/>
        </w:rPr>
        <w:t xml:space="preserve"> to participate in the WAVES Global Partnership. Partnership activities </w:t>
      </w:r>
      <w:r w:rsidR="00AE297E" w:rsidRPr="00BE4B1D">
        <w:rPr>
          <w:rFonts w:ascii="Optima" w:hAnsi="Optima"/>
          <w:sz w:val="22"/>
        </w:rPr>
        <w:t xml:space="preserve">in Madagascar are being </w:t>
      </w:r>
      <w:r w:rsidRPr="00BE4B1D">
        <w:rPr>
          <w:rFonts w:ascii="Optima" w:hAnsi="Optima"/>
          <w:sz w:val="22"/>
        </w:rPr>
        <w:t xml:space="preserve">carried out in two phases: (i) </w:t>
      </w:r>
      <w:r w:rsidRPr="00BE4B1D">
        <w:rPr>
          <w:rFonts w:ascii="Optima" w:hAnsi="Optima"/>
          <w:sz w:val="22"/>
          <w:u w:val="single"/>
        </w:rPr>
        <w:t xml:space="preserve">Phase 1 (February </w:t>
      </w:r>
      <w:r w:rsidR="00ED34C1" w:rsidRPr="00BE4B1D">
        <w:rPr>
          <w:rFonts w:ascii="Optima" w:hAnsi="Optima"/>
          <w:sz w:val="22"/>
          <w:u w:val="single"/>
        </w:rPr>
        <w:t xml:space="preserve">2011 </w:t>
      </w:r>
      <w:r w:rsidRPr="00BE4B1D">
        <w:rPr>
          <w:rFonts w:ascii="Optima" w:hAnsi="Optima"/>
          <w:sz w:val="22"/>
          <w:u w:val="single"/>
        </w:rPr>
        <w:t xml:space="preserve">to </w:t>
      </w:r>
      <w:r w:rsidR="005F627A" w:rsidRPr="00BE4B1D">
        <w:rPr>
          <w:rFonts w:ascii="Optima" w:hAnsi="Optima"/>
          <w:sz w:val="22"/>
          <w:u w:val="single"/>
        </w:rPr>
        <w:t>June</w:t>
      </w:r>
      <w:r w:rsidR="00ED34C1" w:rsidRPr="00BE4B1D">
        <w:rPr>
          <w:rFonts w:ascii="Optima" w:hAnsi="Optima"/>
          <w:sz w:val="22"/>
          <w:u w:val="single"/>
        </w:rPr>
        <w:t xml:space="preserve"> 2012</w:t>
      </w:r>
      <w:r w:rsidRPr="00BE4B1D">
        <w:rPr>
          <w:rFonts w:ascii="Optima" w:hAnsi="Optima"/>
          <w:sz w:val="22"/>
          <w:u w:val="single"/>
        </w:rPr>
        <w:t>)</w:t>
      </w:r>
      <w:r w:rsidRPr="00BE4B1D">
        <w:rPr>
          <w:rFonts w:ascii="Optima" w:hAnsi="Optima"/>
          <w:sz w:val="22"/>
        </w:rPr>
        <w:t xml:space="preserve">: Preparation phase during which time two technical case studies </w:t>
      </w:r>
      <w:r w:rsidR="005F627A" w:rsidRPr="00BE4B1D">
        <w:rPr>
          <w:rFonts w:ascii="Optima" w:hAnsi="Optima"/>
          <w:sz w:val="22"/>
        </w:rPr>
        <w:t xml:space="preserve">and </w:t>
      </w:r>
      <w:r w:rsidRPr="00BE4B1D">
        <w:rPr>
          <w:rFonts w:ascii="Optima" w:hAnsi="Optima"/>
          <w:sz w:val="22"/>
        </w:rPr>
        <w:t xml:space="preserve">country specific Feasibility and Planning studies </w:t>
      </w:r>
      <w:r w:rsidR="00ED34C1" w:rsidRPr="00BE4B1D">
        <w:rPr>
          <w:rFonts w:ascii="Optima" w:hAnsi="Optima"/>
          <w:sz w:val="22"/>
        </w:rPr>
        <w:t>were prepared</w:t>
      </w:r>
      <w:r w:rsidR="005F627A" w:rsidRPr="00BE4B1D">
        <w:rPr>
          <w:rFonts w:ascii="Optima" w:hAnsi="Optima"/>
          <w:sz w:val="22"/>
        </w:rPr>
        <w:t>, and presentation of WAVES activities were made to the Rio+20 United Nations Conference on Sustainable Development</w:t>
      </w:r>
      <w:r w:rsidRPr="00BE4B1D">
        <w:rPr>
          <w:rFonts w:ascii="Optima" w:hAnsi="Optima"/>
          <w:sz w:val="22"/>
        </w:rPr>
        <w:t xml:space="preserve">; and (ii) </w:t>
      </w:r>
      <w:r w:rsidRPr="00BE4B1D">
        <w:rPr>
          <w:rFonts w:ascii="Optima" w:hAnsi="Optima"/>
          <w:sz w:val="22"/>
          <w:u w:val="single"/>
        </w:rPr>
        <w:t>Phase 2 (2012 – 2015):</w:t>
      </w:r>
      <w:r w:rsidRPr="00BE4B1D">
        <w:rPr>
          <w:rFonts w:ascii="Optima" w:hAnsi="Optima"/>
          <w:sz w:val="22"/>
        </w:rPr>
        <w:t xml:space="preserve"> Implementation phase during which technical project activities will be implemented.</w:t>
      </w:r>
    </w:p>
    <w:p w:rsidR="001C7E29" w:rsidRPr="00BE4B1D" w:rsidRDefault="001C7E29" w:rsidP="001C7E29">
      <w:pPr>
        <w:jc w:val="both"/>
        <w:rPr>
          <w:rFonts w:ascii="Optima" w:hAnsi="Optima"/>
        </w:rPr>
      </w:pPr>
      <w:r w:rsidRPr="00BE4B1D">
        <w:rPr>
          <w:rFonts w:ascii="Optima" w:hAnsi="Optima"/>
          <w:sz w:val="22"/>
        </w:rPr>
        <w:t>Given the importance of fisheries both to national economic development and subsistence livelihoods, it was decided to undertake a technical case study to investigate the means by which WAVES could contribute to improved sustainable management of the fisheries sector</w:t>
      </w:r>
      <w:r w:rsidR="007C4C79">
        <w:rPr>
          <w:rFonts w:ascii="Optima" w:hAnsi="Optima"/>
          <w:sz w:val="22"/>
        </w:rPr>
        <w:t xml:space="preserve"> in Madagascar</w:t>
      </w:r>
      <w:r w:rsidRPr="00BE4B1D">
        <w:rPr>
          <w:rFonts w:ascii="Optima" w:hAnsi="Optima"/>
          <w:sz w:val="22"/>
        </w:rPr>
        <w:t xml:space="preserve">. This report presents the results of the case study undertaken in the fisheries sector. </w:t>
      </w:r>
    </w:p>
    <w:p w:rsidR="001C7E29" w:rsidRPr="00BE4B1D" w:rsidRDefault="001C7E29" w:rsidP="001C7E29">
      <w:pPr>
        <w:pStyle w:val="Heading2"/>
        <w:jc w:val="both"/>
        <w:rPr>
          <w:rFonts w:ascii="Optima" w:hAnsi="Optima"/>
        </w:rPr>
      </w:pPr>
      <w:bookmarkStart w:id="470" w:name="_Toc199902387"/>
      <w:bookmarkStart w:id="471" w:name="_Toc224381685"/>
      <w:r w:rsidRPr="00BE4B1D">
        <w:rPr>
          <w:rFonts w:ascii="Optima" w:hAnsi="Optima"/>
        </w:rPr>
        <w:t>Background</w:t>
      </w:r>
      <w:bookmarkEnd w:id="470"/>
      <w:bookmarkEnd w:id="471"/>
    </w:p>
    <w:p w:rsidR="001C7E29" w:rsidRPr="00BE4B1D" w:rsidRDefault="001C7E29" w:rsidP="001C7E29">
      <w:pPr>
        <w:pStyle w:val="NormalText"/>
        <w:spacing w:line="240" w:lineRule="auto"/>
        <w:contextualSpacing/>
        <w:jc w:val="both"/>
        <w:rPr>
          <w:rFonts w:ascii="Optima" w:hAnsi="Optima"/>
          <w:sz w:val="22"/>
        </w:rPr>
      </w:pPr>
      <w:r w:rsidRPr="00BE4B1D">
        <w:rPr>
          <w:rFonts w:ascii="Optima" w:hAnsi="Optima"/>
          <w:sz w:val="22"/>
          <w:lang w:val="en-US"/>
        </w:rPr>
        <w:t xml:space="preserve">With a land area of approximately 587,000 km² and an Exclusive Economic Zone (EEZ) of over 1 million square kilometers, Madagascar is the fourth largest island in the world and has a coastline of </w:t>
      </w:r>
      <w:r w:rsidR="001D24D2">
        <w:rPr>
          <w:rFonts w:ascii="Optima" w:hAnsi="Optima"/>
          <w:sz w:val="22"/>
          <w:lang w:val="en-US"/>
        </w:rPr>
        <w:t>more than</w:t>
      </w:r>
      <w:r w:rsidRPr="00BE4B1D">
        <w:rPr>
          <w:rFonts w:ascii="Optima" w:hAnsi="Optima"/>
          <w:sz w:val="22"/>
          <w:lang w:val="en-US"/>
        </w:rPr>
        <w:t xml:space="preserve"> kilometers. It is located in the western Indian Ocean, and separated from the East African mainland by the </w:t>
      </w:r>
      <w:r w:rsidR="00B721E7" w:rsidRPr="00BE4B1D">
        <w:rPr>
          <w:rFonts w:ascii="Optima" w:hAnsi="Optima"/>
          <w:sz w:val="22"/>
          <w:lang w:val="en-US"/>
        </w:rPr>
        <w:t>400-</w:t>
      </w:r>
      <w:r w:rsidRPr="00BE4B1D">
        <w:rPr>
          <w:rFonts w:ascii="Optima" w:hAnsi="Optima"/>
          <w:sz w:val="22"/>
          <w:lang w:val="en-US"/>
        </w:rPr>
        <w:t xml:space="preserve">kilometer wide Mozambique Channel </w:t>
      </w:r>
      <w:r w:rsidR="00B721E7" w:rsidRPr="00BE4B1D">
        <w:rPr>
          <w:rFonts w:ascii="Optima" w:hAnsi="Optima"/>
          <w:sz w:val="22"/>
          <w:lang w:val="en-US"/>
        </w:rPr>
        <w:t>(Figure</w:t>
      </w:r>
      <w:r w:rsidRPr="00BE4B1D">
        <w:rPr>
          <w:rFonts w:ascii="Optima" w:hAnsi="Optima"/>
          <w:sz w:val="22"/>
        </w:rPr>
        <w:t xml:space="preserve"> 1</w:t>
      </w:r>
      <w:r w:rsidRPr="00BE4B1D">
        <w:rPr>
          <w:rFonts w:ascii="Optima" w:hAnsi="Optima"/>
          <w:sz w:val="22"/>
          <w:lang w:val="en-US"/>
        </w:rPr>
        <w:t xml:space="preserve">). </w:t>
      </w:r>
      <w:r w:rsidRPr="00BE4B1D">
        <w:rPr>
          <w:rFonts w:ascii="Optima" w:hAnsi="Optima"/>
          <w:sz w:val="22"/>
        </w:rPr>
        <w:t>With</w:t>
      </w:r>
      <w:r w:rsidR="00EE2F73" w:rsidRPr="00BE4B1D">
        <w:rPr>
          <w:rFonts w:ascii="Optima" w:hAnsi="Optima"/>
          <w:sz w:val="22"/>
        </w:rPr>
        <w:t xml:space="preserve"> GDP per capita estimated at USD </w:t>
      </w:r>
      <w:r w:rsidRPr="00BE4B1D">
        <w:rPr>
          <w:rFonts w:ascii="Optima" w:hAnsi="Optima"/>
          <w:sz w:val="22"/>
        </w:rPr>
        <w:t>453 in 2010</w:t>
      </w:r>
      <w:r w:rsidR="00E76341" w:rsidRPr="00BE4B1D">
        <w:rPr>
          <w:rFonts w:ascii="Optima" w:hAnsi="Optima"/>
          <w:sz w:val="22"/>
        </w:rPr>
        <w:t xml:space="preserve"> (</w:t>
      </w:r>
      <w:r w:rsidR="00E76341" w:rsidRPr="00D044ED">
        <w:rPr>
          <w:rFonts w:ascii="Optima" w:hAnsi="Optima"/>
          <w:sz w:val="22"/>
          <w:lang w:val="en-US"/>
        </w:rPr>
        <w:t>INSTAT, 2011)</w:t>
      </w:r>
      <w:r w:rsidRPr="00BE4B1D">
        <w:rPr>
          <w:rFonts w:ascii="Optima" w:hAnsi="Optima"/>
          <w:sz w:val="22"/>
        </w:rPr>
        <w:t>, Madagascar is categorized amongst the poorest countries in the world and is the fifth poorest maritime country</w:t>
      </w:r>
      <w:r w:rsidR="000611A5">
        <w:rPr>
          <w:rFonts w:ascii="Optima" w:hAnsi="Optima"/>
          <w:sz w:val="22"/>
        </w:rPr>
        <w:t xml:space="preserve"> (World Bank, 2010)</w:t>
      </w:r>
      <w:r w:rsidRPr="00BE4B1D">
        <w:rPr>
          <w:rFonts w:ascii="Optima" w:hAnsi="Optima"/>
          <w:sz w:val="22"/>
        </w:rPr>
        <w:t xml:space="preserve">. Since 1980, GDP/capita has decreased in real terms due to rapid population growth and modest economic performance. </w:t>
      </w:r>
    </w:p>
    <w:p w:rsidR="00906BCE" w:rsidRPr="00BE4B1D" w:rsidRDefault="00906BCE" w:rsidP="000E1E6D">
      <w:pPr>
        <w:pStyle w:val="NormalText"/>
        <w:spacing w:after="0" w:line="240" w:lineRule="auto"/>
        <w:contextualSpacing/>
        <w:jc w:val="both"/>
        <w:rPr>
          <w:rFonts w:ascii="Optima" w:hAnsi="Optima"/>
          <w:sz w:val="22"/>
          <w:lang w:val="en-US"/>
        </w:rPr>
      </w:pPr>
    </w:p>
    <w:p w:rsidR="002E4904" w:rsidRPr="00BE4B1D" w:rsidRDefault="00826C08" w:rsidP="000E1E6D">
      <w:pPr>
        <w:pStyle w:val="NormalText"/>
        <w:spacing w:after="0" w:line="240" w:lineRule="auto"/>
        <w:contextualSpacing/>
        <w:jc w:val="both"/>
        <w:rPr>
          <w:rFonts w:ascii="Optima" w:hAnsi="Optima"/>
          <w:sz w:val="22"/>
          <w:lang w:val="en-US"/>
        </w:rPr>
      </w:pPr>
      <w:r w:rsidRPr="00BE4B1D">
        <w:rPr>
          <w:rFonts w:ascii="Optima" w:hAnsi="Optima"/>
          <w:sz w:val="22"/>
          <w:lang w:val="en-US"/>
        </w:rPr>
        <w:t>Madagascar exhibits a broad range of geological, oc</w:t>
      </w:r>
      <w:r w:rsidR="00B820BA" w:rsidRPr="00BE4B1D">
        <w:rPr>
          <w:rFonts w:ascii="Optima" w:hAnsi="Optima"/>
          <w:sz w:val="22"/>
          <w:lang w:val="en-US"/>
        </w:rPr>
        <w:t>eanic and climatic environments</w:t>
      </w:r>
      <w:r w:rsidRPr="00BE4B1D">
        <w:rPr>
          <w:rFonts w:ascii="Optima" w:hAnsi="Optima"/>
          <w:sz w:val="22"/>
          <w:lang w:val="en-US"/>
        </w:rPr>
        <w:t xml:space="preserve">. The eastern part of the country is mountainous, covered by a large rainforest, and possesses a relatively narrow continental shelf facing the prevailing trade winds and oncoming east equatorial current. </w:t>
      </w:r>
      <w:r w:rsidR="00BA0CCC" w:rsidRPr="00BE4B1D">
        <w:rPr>
          <w:rFonts w:ascii="Optima" w:hAnsi="Optima"/>
          <w:sz w:val="22"/>
          <w:lang w:val="en-US"/>
        </w:rPr>
        <w:t>T</w:t>
      </w:r>
      <w:r w:rsidRPr="00BE4B1D">
        <w:rPr>
          <w:rFonts w:ascii="Optima" w:hAnsi="Optima"/>
          <w:sz w:val="22"/>
          <w:lang w:val="en-US"/>
        </w:rPr>
        <w:t>he western ha</w:t>
      </w:r>
      <w:r w:rsidR="00597D42" w:rsidRPr="00BE4B1D">
        <w:rPr>
          <w:rFonts w:ascii="Optima" w:hAnsi="Optima"/>
          <w:sz w:val="22"/>
          <w:lang w:val="en-US"/>
        </w:rPr>
        <w:t>lf of the country is characteriz</w:t>
      </w:r>
      <w:r w:rsidRPr="00BE4B1D">
        <w:rPr>
          <w:rFonts w:ascii="Optima" w:hAnsi="Optima"/>
          <w:sz w:val="22"/>
          <w:lang w:val="en-US"/>
        </w:rPr>
        <w:t>ed by expansive arid plains</w:t>
      </w:r>
      <w:r w:rsidR="000611A5">
        <w:rPr>
          <w:rFonts w:ascii="Optima" w:hAnsi="Optima"/>
          <w:sz w:val="22"/>
          <w:lang w:val="en-US"/>
        </w:rPr>
        <w:t>,</w:t>
      </w:r>
      <w:r w:rsidR="007C4C79">
        <w:rPr>
          <w:rFonts w:ascii="Optima" w:hAnsi="Optima"/>
          <w:sz w:val="22"/>
          <w:lang w:val="en-US"/>
        </w:rPr>
        <w:t xml:space="preserve"> and the</w:t>
      </w:r>
      <w:r w:rsidRPr="00BE4B1D">
        <w:rPr>
          <w:rFonts w:ascii="Optima" w:hAnsi="Optima"/>
          <w:sz w:val="22"/>
          <w:lang w:val="en-US"/>
        </w:rPr>
        <w:t xml:space="preserve"> coast</w:t>
      </w:r>
      <w:r w:rsidR="007C4C79">
        <w:rPr>
          <w:rFonts w:ascii="Optima" w:hAnsi="Optima"/>
          <w:sz w:val="22"/>
          <w:lang w:val="en-US"/>
        </w:rPr>
        <w:t xml:space="preserve"> is</w:t>
      </w:r>
      <w:r w:rsidRPr="00BE4B1D">
        <w:rPr>
          <w:rFonts w:ascii="Optima" w:hAnsi="Optima"/>
          <w:sz w:val="22"/>
          <w:lang w:val="en-US"/>
        </w:rPr>
        <w:t xml:space="preserve"> fringed by a </w:t>
      </w:r>
      <w:r w:rsidR="001A21E5" w:rsidRPr="00BE4B1D">
        <w:rPr>
          <w:rFonts w:ascii="Optima" w:hAnsi="Optima"/>
          <w:sz w:val="22"/>
          <w:lang w:val="en-US"/>
        </w:rPr>
        <w:t xml:space="preserve">wide continental shelf (Figure </w:t>
      </w:r>
      <w:r w:rsidR="00EE4044" w:rsidRPr="00BE4B1D">
        <w:rPr>
          <w:rFonts w:ascii="Optima" w:hAnsi="Optima"/>
          <w:sz w:val="22"/>
          <w:lang w:val="en-US"/>
        </w:rPr>
        <w:t>2</w:t>
      </w:r>
      <w:r w:rsidRPr="00BE4B1D">
        <w:rPr>
          <w:rFonts w:ascii="Optima" w:hAnsi="Optima"/>
          <w:sz w:val="22"/>
          <w:lang w:val="en-US"/>
        </w:rPr>
        <w:t>)</w:t>
      </w:r>
      <w:r w:rsidR="000611A5">
        <w:rPr>
          <w:rFonts w:ascii="Optima" w:hAnsi="Optima"/>
          <w:sz w:val="22"/>
          <w:lang w:val="en-US"/>
        </w:rPr>
        <w:t xml:space="preserve"> (Cooke et al, 2003)</w:t>
      </w:r>
      <w:r w:rsidR="001A21E5" w:rsidRPr="00BE4B1D">
        <w:rPr>
          <w:rFonts w:ascii="Optima" w:hAnsi="Optima"/>
          <w:sz w:val="22"/>
          <w:lang w:val="en-US"/>
        </w:rPr>
        <w:t>. On a north-south axis,</w:t>
      </w:r>
      <w:r w:rsidRPr="00BE4B1D">
        <w:rPr>
          <w:rFonts w:ascii="Optima" w:hAnsi="Optima"/>
          <w:sz w:val="22"/>
          <w:lang w:val="en-US"/>
        </w:rPr>
        <w:t xml:space="preserve"> variations also exist: the southern region is subject to more arid conditions which restrict its agricultural potential</w:t>
      </w:r>
      <w:r w:rsidR="003D2862" w:rsidRPr="00BE4B1D">
        <w:rPr>
          <w:rFonts w:ascii="Optima" w:hAnsi="Optima"/>
          <w:sz w:val="22"/>
          <w:lang w:val="en-US"/>
        </w:rPr>
        <w:t xml:space="preserve"> </w:t>
      </w:r>
      <w:r w:rsidR="000611A5">
        <w:rPr>
          <w:rFonts w:ascii="Optima" w:hAnsi="Optima"/>
          <w:sz w:val="22"/>
          <w:lang w:val="en-US"/>
        </w:rPr>
        <w:t>(Jury, 2003; WFP, 2006)</w:t>
      </w:r>
      <w:r w:rsidRPr="00BE4B1D">
        <w:rPr>
          <w:rFonts w:ascii="Optima" w:hAnsi="Optima"/>
          <w:sz w:val="22"/>
          <w:lang w:val="en-US"/>
        </w:rPr>
        <w:t xml:space="preserve">, while the northern region is more humid and therefore offers more agricultural opportunities. </w:t>
      </w:r>
    </w:p>
    <w:p w:rsidR="00B721E7" w:rsidRPr="00BE4B1D" w:rsidRDefault="00B721E7" w:rsidP="000E1E6D">
      <w:pPr>
        <w:pStyle w:val="NormalText"/>
        <w:spacing w:after="0" w:line="240" w:lineRule="auto"/>
        <w:contextualSpacing/>
        <w:jc w:val="both"/>
        <w:rPr>
          <w:rFonts w:ascii="Optima" w:hAnsi="Optima"/>
          <w:sz w:val="22"/>
          <w:lang w:val="en-US"/>
        </w:rPr>
      </w:pPr>
    </w:p>
    <w:p w:rsidR="00B721E7" w:rsidRPr="00BE4B1D" w:rsidRDefault="00B721E7" w:rsidP="00B721E7">
      <w:pPr>
        <w:pStyle w:val="Reportfigureheading"/>
        <w:rPr>
          <w:rFonts w:ascii="Optima" w:hAnsi="Optima"/>
        </w:rPr>
      </w:pPr>
      <w:bookmarkStart w:id="472" w:name="_Toc224381711"/>
      <w:r w:rsidRPr="00BE4B1D">
        <w:rPr>
          <w:rFonts w:ascii="Optima" w:hAnsi="Optima"/>
        </w:rPr>
        <w:t xml:space="preserve">Figure </w:t>
      </w:r>
      <w:r w:rsidR="00C82309" w:rsidRPr="00BE4B1D">
        <w:rPr>
          <w:rFonts w:ascii="Optima" w:hAnsi="Optima"/>
        </w:rPr>
        <w:t>1.</w:t>
      </w:r>
      <w:r w:rsidR="0056407C" w:rsidRPr="00BE4B1D">
        <w:rPr>
          <w:rFonts w:ascii="Optima" w:hAnsi="Optima"/>
        </w:rPr>
        <w:t xml:space="preserve">1: Madagascar’s Marine and Coastal </w:t>
      </w:r>
      <w:r w:rsidR="00BE4B1D" w:rsidRPr="00BE4B1D">
        <w:rPr>
          <w:rFonts w:ascii="Optima" w:hAnsi="Optima"/>
        </w:rPr>
        <w:t>Zone</w:t>
      </w:r>
      <w:bookmarkEnd w:id="472"/>
    </w:p>
    <w:p w:rsidR="00B721E7" w:rsidRPr="00BE4B1D" w:rsidRDefault="0056407C" w:rsidP="000E1E6D">
      <w:pPr>
        <w:pStyle w:val="NormalText"/>
        <w:spacing w:after="0" w:line="240" w:lineRule="auto"/>
        <w:contextualSpacing/>
        <w:jc w:val="both"/>
        <w:rPr>
          <w:rFonts w:ascii="Optima" w:hAnsi="Optima"/>
          <w:sz w:val="22"/>
          <w:lang w:val="en-US"/>
        </w:rPr>
      </w:pPr>
      <w:r w:rsidRPr="00BE4B1D">
        <w:rPr>
          <w:rFonts w:ascii="Optima" w:hAnsi="Optima"/>
          <w:noProof/>
          <w:sz w:val="22"/>
          <w:lang w:val="en-US"/>
        </w:rPr>
        <w:drawing>
          <wp:inline distT="0" distB="0" distL="0" distR="0">
            <wp:extent cx="5943600" cy="4004310"/>
            <wp:effectExtent l="25400" t="0" r="0" b="0"/>
            <wp:docPr id="6" name="Image 5" descr="figure1a &amp;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a &amp; 1b.png"/>
                    <pic:cNvPicPr/>
                  </pic:nvPicPr>
                  <pic:blipFill>
                    <a:blip r:embed="rId16"/>
                    <a:stretch>
                      <a:fillRect/>
                    </a:stretch>
                  </pic:blipFill>
                  <pic:spPr>
                    <a:xfrm>
                      <a:off x="0" y="0"/>
                      <a:ext cx="5943600" cy="4004310"/>
                    </a:xfrm>
                    <a:prstGeom prst="rect">
                      <a:avLst/>
                    </a:prstGeom>
                  </pic:spPr>
                </pic:pic>
              </a:graphicData>
            </a:graphic>
          </wp:inline>
        </w:drawing>
      </w:r>
    </w:p>
    <w:p w:rsidR="0068043E" w:rsidRDefault="0068043E" w:rsidP="0056407C">
      <w:pPr>
        <w:pStyle w:val="NormalText"/>
        <w:spacing w:after="0" w:line="240" w:lineRule="auto"/>
        <w:ind w:left="5760" w:hanging="5760"/>
        <w:contextualSpacing/>
        <w:jc w:val="both"/>
        <w:rPr>
          <w:rFonts w:ascii="Optima" w:hAnsi="Optima"/>
          <w:sz w:val="22"/>
          <w:lang w:val="en-US"/>
        </w:rPr>
      </w:pPr>
    </w:p>
    <w:p w:rsidR="0056407C" w:rsidRPr="00BE4B1D" w:rsidRDefault="0056407C" w:rsidP="0056407C">
      <w:pPr>
        <w:pStyle w:val="NormalText"/>
        <w:spacing w:after="0" w:line="240" w:lineRule="auto"/>
        <w:ind w:left="5760" w:hanging="5760"/>
        <w:contextualSpacing/>
        <w:jc w:val="both"/>
        <w:rPr>
          <w:rFonts w:ascii="Optima" w:hAnsi="Optima"/>
          <w:sz w:val="22"/>
          <w:lang w:val="en-US"/>
        </w:rPr>
      </w:pPr>
      <w:r w:rsidRPr="00BE4B1D">
        <w:rPr>
          <w:rFonts w:ascii="Optima" w:hAnsi="Optima"/>
          <w:sz w:val="22"/>
          <w:lang w:val="en-US"/>
        </w:rPr>
        <w:t xml:space="preserve">(a) Location of Madagascar </w:t>
      </w:r>
      <w:r w:rsidR="00906BCE" w:rsidRPr="00BE4B1D">
        <w:rPr>
          <w:rFonts w:ascii="Optima" w:hAnsi="Optima"/>
          <w:sz w:val="22"/>
          <w:lang w:val="en-US"/>
        </w:rPr>
        <w:t>with EEZ limit in grey</w:t>
      </w:r>
      <w:r w:rsidRPr="00BE4B1D">
        <w:rPr>
          <w:rFonts w:ascii="Optima" w:hAnsi="Optima"/>
          <w:sz w:val="22"/>
          <w:lang w:val="en-US"/>
        </w:rPr>
        <w:tab/>
        <w:t xml:space="preserve">(b) Dark grey line shows the extent of the </w:t>
      </w:r>
      <w:r w:rsidR="00906BCE" w:rsidRPr="00BE4B1D">
        <w:rPr>
          <w:rFonts w:ascii="Optima" w:hAnsi="Optima"/>
          <w:sz w:val="22"/>
          <w:lang w:val="en-US"/>
        </w:rPr>
        <w:t>coastal shelf;</w:t>
      </w:r>
      <w:r w:rsidRPr="00BE4B1D">
        <w:rPr>
          <w:rFonts w:ascii="Optima" w:hAnsi="Optima"/>
          <w:sz w:val="22"/>
          <w:lang w:val="en-US"/>
        </w:rPr>
        <w:t xml:space="preserve"> forest cover is shown in dark grey shading</w:t>
      </w:r>
    </w:p>
    <w:p w:rsidR="00B721E7" w:rsidRPr="00BE4B1D" w:rsidRDefault="00B721E7" w:rsidP="00B721E7">
      <w:pPr>
        <w:pStyle w:val="NormalText"/>
        <w:spacing w:after="0" w:line="240" w:lineRule="auto"/>
        <w:contextualSpacing/>
        <w:jc w:val="both"/>
        <w:rPr>
          <w:rFonts w:ascii="Optima" w:hAnsi="Optima"/>
          <w:sz w:val="22"/>
          <w:lang w:val="en-US"/>
        </w:rPr>
      </w:pPr>
      <w:r w:rsidRPr="00BE4B1D">
        <w:rPr>
          <w:rFonts w:ascii="Optima" w:hAnsi="Optima"/>
          <w:sz w:val="22"/>
          <w:lang w:val="en-US"/>
        </w:rPr>
        <w:t xml:space="preserve">Source: World Bank Study Team </w:t>
      </w:r>
    </w:p>
    <w:p w:rsidR="00B721E7" w:rsidRPr="00BE4B1D" w:rsidRDefault="00B721E7" w:rsidP="000E1E6D">
      <w:pPr>
        <w:pStyle w:val="NormalText"/>
        <w:spacing w:after="0" w:line="240" w:lineRule="auto"/>
        <w:contextualSpacing/>
        <w:jc w:val="both"/>
        <w:rPr>
          <w:rFonts w:ascii="Optima" w:hAnsi="Optima"/>
          <w:sz w:val="22"/>
          <w:lang w:val="en-US"/>
        </w:rPr>
      </w:pPr>
    </w:p>
    <w:p w:rsidR="002E4904" w:rsidRPr="00BE4B1D" w:rsidRDefault="002E4904" w:rsidP="000E1E6D">
      <w:pPr>
        <w:pStyle w:val="NormalText"/>
        <w:spacing w:after="0" w:line="240" w:lineRule="auto"/>
        <w:contextualSpacing/>
        <w:jc w:val="both"/>
        <w:rPr>
          <w:rFonts w:ascii="Optima" w:hAnsi="Optima"/>
          <w:sz w:val="22"/>
          <w:lang w:val="en-US"/>
        </w:rPr>
      </w:pPr>
    </w:p>
    <w:p w:rsidR="00AE0C3D" w:rsidRPr="00BE4B1D" w:rsidRDefault="007C4C79" w:rsidP="000E1E6D">
      <w:pPr>
        <w:pStyle w:val="NormalText"/>
        <w:spacing w:after="0" w:line="240" w:lineRule="auto"/>
        <w:contextualSpacing/>
        <w:jc w:val="both"/>
        <w:rPr>
          <w:rFonts w:ascii="Optima" w:hAnsi="Optima"/>
          <w:sz w:val="22"/>
          <w:lang w:val="en-US"/>
        </w:rPr>
      </w:pPr>
      <w:r>
        <w:rPr>
          <w:rFonts w:ascii="Optima" w:hAnsi="Optima"/>
          <w:sz w:val="22"/>
          <w:lang w:val="en-US"/>
        </w:rPr>
        <w:t>G</w:t>
      </w:r>
      <w:r w:rsidR="00826C08" w:rsidRPr="00BE4B1D">
        <w:rPr>
          <w:rFonts w:ascii="Optima" w:hAnsi="Optima"/>
          <w:sz w:val="22"/>
          <w:lang w:val="en-US"/>
        </w:rPr>
        <w:t>eographical differences are also observed in the country’s marine ecosystems. Malagasy mangroves cover approximately 300</w:t>
      </w:r>
      <w:r w:rsidR="00A63170" w:rsidRPr="00BE4B1D">
        <w:rPr>
          <w:rFonts w:ascii="Optima" w:hAnsi="Optima"/>
          <w:sz w:val="22"/>
          <w:lang w:val="en-US"/>
        </w:rPr>
        <w:t xml:space="preserve">,000 </w:t>
      </w:r>
      <w:r w:rsidR="00826C08" w:rsidRPr="00BE4B1D">
        <w:rPr>
          <w:rFonts w:ascii="Optima" w:hAnsi="Optima"/>
          <w:sz w:val="22"/>
          <w:lang w:val="en-US"/>
        </w:rPr>
        <w:t>-</w:t>
      </w:r>
      <w:r w:rsidR="00A63170" w:rsidRPr="00BE4B1D">
        <w:rPr>
          <w:rFonts w:ascii="Optima" w:hAnsi="Optima"/>
          <w:sz w:val="22"/>
          <w:lang w:val="en-US"/>
        </w:rPr>
        <w:t xml:space="preserve"> </w:t>
      </w:r>
      <w:r w:rsidR="00826C08" w:rsidRPr="00BE4B1D">
        <w:rPr>
          <w:rFonts w:ascii="Optima" w:hAnsi="Optima"/>
          <w:sz w:val="22"/>
          <w:lang w:val="en-US"/>
        </w:rPr>
        <w:t>400,000 hectares</w:t>
      </w:r>
      <w:r w:rsidR="000611A5">
        <w:rPr>
          <w:rFonts w:ascii="Optima" w:hAnsi="Optima"/>
          <w:sz w:val="22"/>
          <w:lang w:val="en-US"/>
        </w:rPr>
        <w:t xml:space="preserve"> (Wilkie &amp; Fortuna, 2003)</w:t>
      </w:r>
      <w:r w:rsidR="00826C08" w:rsidRPr="00BE4B1D">
        <w:rPr>
          <w:rFonts w:ascii="Optima" w:hAnsi="Optima"/>
          <w:sz w:val="22"/>
          <w:lang w:val="en-US"/>
        </w:rPr>
        <w:t xml:space="preserve"> (2% of the world total</w:t>
      </w:r>
      <w:r w:rsidR="003D2862" w:rsidRPr="00BE4B1D">
        <w:rPr>
          <w:rFonts w:ascii="Optima" w:hAnsi="Optima"/>
          <w:sz w:val="22"/>
          <w:lang w:val="en-US"/>
        </w:rPr>
        <w:t xml:space="preserve"> </w:t>
      </w:r>
      <w:r w:rsidR="000611A5">
        <w:rPr>
          <w:rFonts w:ascii="Optima" w:hAnsi="Optima"/>
          <w:sz w:val="22"/>
          <w:lang w:val="en-US"/>
        </w:rPr>
        <w:t>(Giri et al, 2011)</w:t>
      </w:r>
      <w:r w:rsidR="00826C08" w:rsidRPr="00BE4B1D">
        <w:rPr>
          <w:rFonts w:ascii="Optima" w:hAnsi="Optima"/>
          <w:sz w:val="22"/>
          <w:lang w:val="en-US"/>
        </w:rPr>
        <w:t>) and are almost exclusively present on the west coast</w:t>
      </w:r>
      <w:r w:rsidR="003D2862" w:rsidRPr="00BE4B1D">
        <w:rPr>
          <w:rFonts w:ascii="Optima" w:hAnsi="Optima"/>
          <w:sz w:val="22"/>
          <w:lang w:val="en-US"/>
        </w:rPr>
        <w:t xml:space="preserve"> </w:t>
      </w:r>
      <w:r w:rsidR="000611A5">
        <w:rPr>
          <w:rFonts w:ascii="Optima" w:hAnsi="Optima"/>
          <w:sz w:val="22"/>
          <w:lang w:val="en-US"/>
        </w:rPr>
        <w:t>(Giri &amp; Muhlhausen, 2008)</w:t>
      </w:r>
      <w:r w:rsidR="00826C08" w:rsidRPr="00BE4B1D">
        <w:rPr>
          <w:rFonts w:ascii="Optima" w:hAnsi="Optima"/>
          <w:sz w:val="22"/>
          <w:lang w:val="en-US"/>
        </w:rPr>
        <w:t xml:space="preserve">, whereas coral reefs are found along the west as well as the northeast coasts (Figure 2). Madagascar’s coral reef network is one of the largest reef systems in the Indian Ocean, </w:t>
      </w:r>
      <w:r w:rsidR="00D157A0" w:rsidRPr="00BE4B1D">
        <w:rPr>
          <w:rFonts w:ascii="Optima" w:hAnsi="Optima"/>
          <w:sz w:val="22"/>
          <w:lang w:val="en-US"/>
        </w:rPr>
        <w:t xml:space="preserve">covering in the order of </w:t>
      </w:r>
      <w:r w:rsidR="00826C08" w:rsidRPr="00BE4B1D">
        <w:rPr>
          <w:rFonts w:ascii="Optima" w:hAnsi="Optima"/>
          <w:sz w:val="22"/>
          <w:lang w:val="en-US"/>
        </w:rPr>
        <w:t>2,000 to 4,000 km²</w:t>
      </w:r>
      <w:r w:rsidR="000611A5">
        <w:rPr>
          <w:rFonts w:ascii="Optima" w:hAnsi="Optima"/>
          <w:sz w:val="22"/>
          <w:lang w:val="en-US"/>
        </w:rPr>
        <w:t xml:space="preserve"> (</w:t>
      </w:r>
      <w:r w:rsidR="00E21390">
        <w:rPr>
          <w:rFonts w:ascii="Optima" w:hAnsi="Optima"/>
          <w:sz w:val="22"/>
          <w:lang w:val="en-US"/>
        </w:rPr>
        <w:t>Burke et al, 2011; Spalding et al, 2001</w:t>
      </w:r>
      <w:r w:rsidR="000611A5">
        <w:rPr>
          <w:rFonts w:ascii="Optima" w:hAnsi="Optima"/>
          <w:sz w:val="22"/>
          <w:lang w:val="en-US"/>
        </w:rPr>
        <w:t>)</w:t>
      </w:r>
      <w:r w:rsidR="00826C08" w:rsidRPr="00BE4B1D">
        <w:rPr>
          <w:rFonts w:ascii="Optima" w:hAnsi="Optima"/>
          <w:sz w:val="22"/>
          <w:lang w:val="en-US"/>
        </w:rPr>
        <w:t xml:space="preserve">. These ecosystem variations have resulted in spatial divergence in the distribution of </w:t>
      </w:r>
      <w:r>
        <w:rPr>
          <w:rFonts w:ascii="Optima" w:hAnsi="Optima"/>
          <w:sz w:val="22"/>
          <w:lang w:val="en-US"/>
        </w:rPr>
        <w:t>the island’s human population: W</w:t>
      </w:r>
      <w:r w:rsidR="00826C08" w:rsidRPr="00BE4B1D">
        <w:rPr>
          <w:rFonts w:ascii="Optima" w:hAnsi="Optima"/>
          <w:sz w:val="22"/>
          <w:lang w:val="en-US"/>
        </w:rPr>
        <w:t xml:space="preserve">hile the eastern part of the island has the highest human population density, the west coast is home to the majority of fishers who take advantage of the extensive reefs, mangroves and continental shelf. Fishing pressure is </w:t>
      </w:r>
      <w:r w:rsidR="00826C08" w:rsidRPr="00E21390">
        <w:rPr>
          <w:rFonts w:ascii="Optima" w:hAnsi="Optima"/>
          <w:sz w:val="22"/>
          <w:lang w:val="en-US"/>
        </w:rPr>
        <w:t>therefore higher along the west coast of the island</w:t>
      </w:r>
      <w:r w:rsidR="00D92166" w:rsidRPr="00E21390">
        <w:rPr>
          <w:rFonts w:ascii="Optima" w:hAnsi="Optima"/>
          <w:sz w:val="22"/>
          <w:lang w:val="en-US"/>
        </w:rPr>
        <w:t>, particularly the south</w:t>
      </w:r>
      <w:r w:rsidR="00747362" w:rsidRPr="00E21390">
        <w:rPr>
          <w:rFonts w:ascii="Optima" w:hAnsi="Optima"/>
          <w:sz w:val="22"/>
          <w:lang w:val="en-US"/>
        </w:rPr>
        <w:t xml:space="preserve">west, and </w:t>
      </w:r>
      <w:r w:rsidR="001A21E5" w:rsidRPr="00E21390">
        <w:rPr>
          <w:rFonts w:ascii="Optima" w:hAnsi="Optima"/>
          <w:sz w:val="22"/>
          <w:lang w:val="en-US"/>
        </w:rPr>
        <w:t xml:space="preserve">is concentrated </w:t>
      </w:r>
      <w:r w:rsidR="00747362" w:rsidRPr="00E21390">
        <w:rPr>
          <w:rFonts w:ascii="Optima" w:hAnsi="Optima"/>
          <w:sz w:val="22"/>
          <w:lang w:val="en-US"/>
        </w:rPr>
        <w:t xml:space="preserve">in waters close to the coast </w:t>
      </w:r>
      <w:r w:rsidR="0040741C" w:rsidRPr="00E21390">
        <w:rPr>
          <w:rFonts w:ascii="Optima" w:hAnsi="Optima"/>
          <w:sz w:val="22"/>
          <w:lang w:val="en-US"/>
        </w:rPr>
        <w:t>(Allnutt et al, 2012</w:t>
      </w:r>
      <w:r w:rsidR="0078343F" w:rsidRPr="00E21390">
        <w:rPr>
          <w:rFonts w:ascii="Optima" w:hAnsi="Optima"/>
          <w:sz w:val="22"/>
          <w:lang w:val="en-US"/>
        </w:rPr>
        <w:t xml:space="preserve">; Bellemans, 1989; </w:t>
      </w:r>
      <w:r w:rsidR="00E21390" w:rsidRPr="00E21390">
        <w:rPr>
          <w:rFonts w:ascii="Optima" w:hAnsi="Optima"/>
          <w:sz w:val="22"/>
          <w:lang w:val="en-US"/>
        </w:rPr>
        <w:t xml:space="preserve">Guidicelli, 1984; </w:t>
      </w:r>
      <w:r w:rsidR="00E21390">
        <w:rPr>
          <w:rFonts w:ascii="Optima" w:hAnsi="Optima"/>
          <w:sz w:val="22"/>
          <w:lang w:val="en-US"/>
        </w:rPr>
        <w:t>Laroche et al, 1997;</w:t>
      </w:r>
      <w:r w:rsidR="0078343F" w:rsidRPr="00E21390">
        <w:rPr>
          <w:rFonts w:ascii="Optima" w:hAnsi="Optima"/>
          <w:sz w:val="22"/>
          <w:lang w:val="en-US"/>
        </w:rPr>
        <w:t xml:space="preserve"> MPRH, 2011)</w:t>
      </w:r>
      <w:r w:rsidR="009D72F5" w:rsidRPr="00E21390">
        <w:rPr>
          <w:rFonts w:ascii="Optima" w:hAnsi="Optima"/>
          <w:sz w:val="22"/>
          <w:lang w:val="en-US"/>
        </w:rPr>
        <w:t>.</w:t>
      </w:r>
    </w:p>
    <w:p w:rsidR="007A4686" w:rsidRPr="00BE4B1D" w:rsidRDefault="007A4686">
      <w:pPr>
        <w:jc w:val="both"/>
        <w:rPr>
          <w:rFonts w:ascii="Optima" w:hAnsi="Optima"/>
          <w:sz w:val="22"/>
        </w:rPr>
      </w:pPr>
    </w:p>
    <w:p w:rsidR="007A4686" w:rsidRPr="00BE4B1D" w:rsidRDefault="00D92166">
      <w:pPr>
        <w:jc w:val="both"/>
        <w:rPr>
          <w:rFonts w:ascii="Optima" w:hAnsi="Optima"/>
          <w:sz w:val="22"/>
        </w:rPr>
      </w:pPr>
      <w:r w:rsidRPr="00BE4B1D">
        <w:rPr>
          <w:rFonts w:ascii="Optima" w:hAnsi="Optima"/>
          <w:sz w:val="22"/>
        </w:rPr>
        <w:t>Threats to coastal and marine sources are both direct and indirect. The country’s extreme levels of poverty –</w:t>
      </w:r>
      <w:r w:rsidR="00E21390">
        <w:rPr>
          <w:rFonts w:ascii="Optima" w:hAnsi="Optima"/>
          <w:sz w:val="22"/>
        </w:rPr>
        <w:t xml:space="preserve"> </w:t>
      </w:r>
      <w:r w:rsidRPr="00BE4B1D">
        <w:rPr>
          <w:rFonts w:ascii="Optima" w:hAnsi="Optima"/>
          <w:sz w:val="22"/>
        </w:rPr>
        <w:t xml:space="preserve">poverty levels </w:t>
      </w:r>
      <w:r w:rsidR="00862D98" w:rsidRPr="00BE4B1D">
        <w:rPr>
          <w:rFonts w:ascii="Optima" w:hAnsi="Optima"/>
          <w:sz w:val="22"/>
        </w:rPr>
        <w:t xml:space="preserve">are </w:t>
      </w:r>
      <w:r w:rsidRPr="00BE4B1D">
        <w:rPr>
          <w:rFonts w:ascii="Optima" w:hAnsi="Optima"/>
          <w:sz w:val="22"/>
        </w:rPr>
        <w:t>in excess of 80% in rural areas - and the fact that many food insecure areas are located along the coast</w:t>
      </w:r>
      <w:r w:rsidR="004C54E1" w:rsidRPr="00BE4B1D">
        <w:rPr>
          <w:rFonts w:ascii="Optima" w:hAnsi="Optima"/>
          <w:sz w:val="22"/>
        </w:rPr>
        <w:t>,</w:t>
      </w:r>
      <w:r w:rsidRPr="00BE4B1D">
        <w:rPr>
          <w:rFonts w:ascii="Optima" w:hAnsi="Optima"/>
          <w:sz w:val="22"/>
        </w:rPr>
        <w:t xml:space="preserve"> ensure that </w:t>
      </w:r>
      <w:r w:rsidR="00D54F47" w:rsidRPr="00BE4B1D">
        <w:rPr>
          <w:rFonts w:ascii="Optima" w:hAnsi="Optima"/>
          <w:sz w:val="22"/>
        </w:rPr>
        <w:t>marine resources play</w:t>
      </w:r>
      <w:r w:rsidRPr="00BE4B1D">
        <w:rPr>
          <w:rFonts w:ascii="Optima" w:hAnsi="Optima"/>
          <w:sz w:val="22"/>
        </w:rPr>
        <w:t xml:space="preserve"> a crucial role in the combat against</w:t>
      </w:r>
      <w:r w:rsidR="00D54F47" w:rsidRPr="00BE4B1D">
        <w:rPr>
          <w:rFonts w:ascii="Optima" w:hAnsi="Optima"/>
          <w:sz w:val="22"/>
        </w:rPr>
        <w:t xml:space="preserve"> </w:t>
      </w:r>
      <w:r w:rsidR="005334F0" w:rsidRPr="00BE4B1D">
        <w:rPr>
          <w:rFonts w:ascii="Optima" w:hAnsi="Optima"/>
          <w:sz w:val="22"/>
        </w:rPr>
        <w:t xml:space="preserve">food </w:t>
      </w:r>
      <w:r w:rsidRPr="00BE4B1D">
        <w:rPr>
          <w:rFonts w:ascii="Optima" w:hAnsi="Optima"/>
          <w:sz w:val="22"/>
        </w:rPr>
        <w:t>in</w:t>
      </w:r>
      <w:r w:rsidR="005334F0" w:rsidRPr="00BE4B1D">
        <w:rPr>
          <w:rFonts w:ascii="Optima" w:hAnsi="Optima"/>
          <w:sz w:val="22"/>
        </w:rPr>
        <w:t>security</w:t>
      </w:r>
      <w:r w:rsidRPr="00BE4B1D">
        <w:rPr>
          <w:rFonts w:ascii="Optima" w:hAnsi="Optima"/>
          <w:sz w:val="22"/>
        </w:rPr>
        <w:t xml:space="preserve">. However, </w:t>
      </w:r>
      <w:r w:rsidR="00862D98" w:rsidRPr="00BE4B1D">
        <w:rPr>
          <w:rFonts w:ascii="Optima" w:hAnsi="Optima"/>
          <w:sz w:val="22"/>
        </w:rPr>
        <w:t xml:space="preserve">Madagascar’s </w:t>
      </w:r>
      <w:r w:rsidR="001B1F26" w:rsidRPr="00BE4B1D">
        <w:rPr>
          <w:rFonts w:ascii="Optima" w:hAnsi="Optima"/>
          <w:sz w:val="22"/>
        </w:rPr>
        <w:t xml:space="preserve">human population is quickly growing, </w:t>
      </w:r>
      <w:r w:rsidRPr="00BE4B1D">
        <w:rPr>
          <w:rFonts w:ascii="Optima" w:hAnsi="Optima"/>
          <w:sz w:val="22"/>
        </w:rPr>
        <w:t xml:space="preserve">and the fisher population </w:t>
      </w:r>
      <w:r w:rsidR="00D54F47" w:rsidRPr="00BE4B1D">
        <w:rPr>
          <w:rFonts w:ascii="Optima" w:hAnsi="Optima"/>
          <w:sz w:val="22"/>
        </w:rPr>
        <w:t xml:space="preserve">may be </w:t>
      </w:r>
      <w:r w:rsidR="001B1F26" w:rsidRPr="00BE4B1D">
        <w:rPr>
          <w:rFonts w:ascii="Optima" w:hAnsi="Optima"/>
          <w:sz w:val="22"/>
        </w:rPr>
        <w:t>increas</w:t>
      </w:r>
      <w:r w:rsidR="00D54F47" w:rsidRPr="00BE4B1D">
        <w:rPr>
          <w:rFonts w:ascii="Optima" w:hAnsi="Optima"/>
          <w:sz w:val="22"/>
        </w:rPr>
        <w:t>ing</w:t>
      </w:r>
      <w:r w:rsidR="001B1F26" w:rsidRPr="00BE4B1D">
        <w:rPr>
          <w:rFonts w:ascii="Optima" w:hAnsi="Optima"/>
          <w:sz w:val="22"/>
        </w:rPr>
        <w:t xml:space="preserve"> even faster than the total population due to a Malthusian effect caused by land use change, as farmers losing agricultural opportunities (e.g., erosion, drought) </w:t>
      </w:r>
      <w:r w:rsidR="002E4904" w:rsidRPr="00BE4B1D">
        <w:rPr>
          <w:rFonts w:ascii="Optima" w:hAnsi="Optima"/>
          <w:sz w:val="22"/>
        </w:rPr>
        <w:t>are</w:t>
      </w:r>
      <w:r w:rsidR="001B1F26" w:rsidRPr="00BE4B1D">
        <w:rPr>
          <w:rFonts w:ascii="Optima" w:hAnsi="Optima"/>
          <w:sz w:val="22"/>
        </w:rPr>
        <w:t xml:space="preserve"> attracted by fisheries resources</w:t>
      </w:r>
      <w:r w:rsidR="00E21390">
        <w:rPr>
          <w:rFonts w:ascii="Optima" w:hAnsi="Optima"/>
          <w:sz w:val="22"/>
        </w:rPr>
        <w:t xml:space="preserve"> (Pauly, 1990; Pauly 1994)</w:t>
      </w:r>
      <w:r w:rsidR="001B1F26" w:rsidRPr="00BE4B1D">
        <w:rPr>
          <w:rFonts w:ascii="Optima" w:hAnsi="Optima"/>
          <w:sz w:val="22"/>
        </w:rPr>
        <w:t xml:space="preserve">. </w:t>
      </w:r>
      <w:r w:rsidR="00C95E93" w:rsidRPr="00BE4B1D">
        <w:rPr>
          <w:rFonts w:ascii="Optima" w:hAnsi="Optima"/>
          <w:sz w:val="22"/>
        </w:rPr>
        <w:t xml:space="preserve">The result is that certain resources are subject to overexploitation. </w:t>
      </w:r>
      <w:r w:rsidR="00F059FB" w:rsidRPr="00BE4B1D">
        <w:rPr>
          <w:rFonts w:ascii="Optima" w:hAnsi="Optima"/>
          <w:sz w:val="22"/>
        </w:rPr>
        <w:t>H</w:t>
      </w:r>
      <w:r w:rsidR="001B1F26" w:rsidRPr="00BE4B1D">
        <w:rPr>
          <w:rFonts w:ascii="Optima" w:hAnsi="Optima"/>
          <w:sz w:val="22"/>
        </w:rPr>
        <w:t>abitat destruction</w:t>
      </w:r>
      <w:r w:rsidR="00F059FB" w:rsidRPr="00BE4B1D">
        <w:rPr>
          <w:rFonts w:ascii="Optima" w:hAnsi="Optima"/>
          <w:sz w:val="22"/>
        </w:rPr>
        <w:t>, particularly in mangrove areas and coral reefs, is another important threat to coastal and marine resources</w:t>
      </w:r>
      <w:r w:rsidR="001B1F26" w:rsidRPr="00BE4B1D">
        <w:rPr>
          <w:rFonts w:ascii="Optima" w:hAnsi="Optima"/>
          <w:sz w:val="22"/>
        </w:rPr>
        <w:t xml:space="preserve">. In many areas, mangrove wood is used </w:t>
      </w:r>
      <w:r w:rsidR="00C95E93" w:rsidRPr="00BE4B1D">
        <w:rPr>
          <w:rFonts w:ascii="Optima" w:hAnsi="Optima"/>
          <w:sz w:val="22"/>
        </w:rPr>
        <w:t xml:space="preserve">for fuelwood or </w:t>
      </w:r>
      <w:r w:rsidR="001B1F26" w:rsidRPr="00BE4B1D">
        <w:rPr>
          <w:rFonts w:ascii="Optima" w:hAnsi="Optima"/>
          <w:sz w:val="22"/>
        </w:rPr>
        <w:t>to produce charcoal. Mangroves are</w:t>
      </w:r>
      <w:r w:rsidR="0045098F" w:rsidRPr="00BE4B1D">
        <w:rPr>
          <w:rFonts w:ascii="Optima" w:hAnsi="Optima"/>
          <w:sz w:val="22"/>
        </w:rPr>
        <w:t>,</w:t>
      </w:r>
      <w:r w:rsidR="001B1F26" w:rsidRPr="00BE4B1D">
        <w:rPr>
          <w:rFonts w:ascii="Optima" w:hAnsi="Optima"/>
          <w:sz w:val="22"/>
        </w:rPr>
        <w:t xml:space="preserve"> however</w:t>
      </w:r>
      <w:r w:rsidR="0045098F" w:rsidRPr="00BE4B1D">
        <w:rPr>
          <w:rFonts w:ascii="Optima" w:hAnsi="Optima"/>
          <w:sz w:val="22"/>
        </w:rPr>
        <w:t>,</w:t>
      </w:r>
      <w:r w:rsidR="001B1F26" w:rsidRPr="00BE4B1D">
        <w:rPr>
          <w:rFonts w:ascii="Optima" w:hAnsi="Optima"/>
          <w:sz w:val="22"/>
        </w:rPr>
        <w:t xml:space="preserve"> of prime importance for marine life, as they provide nursery habitat for many fish and primary habitat for many other species (e.g</w:t>
      </w:r>
      <w:r w:rsidR="00AF7161" w:rsidRPr="00BE4B1D">
        <w:rPr>
          <w:rFonts w:ascii="Optima" w:hAnsi="Optima"/>
          <w:sz w:val="22"/>
        </w:rPr>
        <w:t>., shrimp, crab, eel)</w:t>
      </w:r>
      <w:r w:rsidR="001B1F26" w:rsidRPr="00BE4B1D">
        <w:rPr>
          <w:rFonts w:ascii="Optima" w:hAnsi="Optima"/>
          <w:sz w:val="22"/>
        </w:rPr>
        <w:t>.</w:t>
      </w:r>
      <w:r w:rsidR="002946A4" w:rsidRPr="00BE4B1D">
        <w:rPr>
          <w:rFonts w:ascii="Optima" w:hAnsi="Optima"/>
          <w:sz w:val="22"/>
        </w:rPr>
        <w:t xml:space="preserve"> Coral r</w:t>
      </w:r>
      <w:r w:rsidR="002E4904" w:rsidRPr="00BE4B1D">
        <w:rPr>
          <w:rFonts w:ascii="Optima" w:hAnsi="Optima"/>
          <w:sz w:val="22"/>
        </w:rPr>
        <w:t>eefs and their associated fisheries</w:t>
      </w:r>
      <w:r w:rsidR="002946A4" w:rsidRPr="00BE4B1D">
        <w:rPr>
          <w:rFonts w:ascii="Optima" w:hAnsi="Optima"/>
          <w:sz w:val="22"/>
        </w:rPr>
        <w:t xml:space="preserve"> are also threatened. </w:t>
      </w:r>
      <w:r w:rsidR="00F059FB" w:rsidRPr="00BE4B1D">
        <w:rPr>
          <w:rFonts w:ascii="Optima" w:hAnsi="Optima"/>
          <w:sz w:val="22"/>
        </w:rPr>
        <w:t xml:space="preserve">Gleaning of coral reefs has caused extensive physical damage in the southwest. </w:t>
      </w:r>
      <w:r w:rsidR="00C73103" w:rsidRPr="00BE4B1D">
        <w:rPr>
          <w:rFonts w:ascii="Optima" w:hAnsi="Optima"/>
          <w:sz w:val="22"/>
        </w:rPr>
        <w:t>Reefs are destroyed in the n</w:t>
      </w:r>
      <w:r w:rsidR="002946A4" w:rsidRPr="00BE4B1D">
        <w:rPr>
          <w:rFonts w:ascii="Optima" w:hAnsi="Optima"/>
          <w:sz w:val="22"/>
        </w:rPr>
        <w:t xml:space="preserve">orth for use as porous stone in septic tanks, and </w:t>
      </w:r>
      <w:r w:rsidR="00F059FB" w:rsidRPr="00BE4B1D">
        <w:rPr>
          <w:rFonts w:ascii="Optima" w:hAnsi="Optima"/>
          <w:sz w:val="22"/>
        </w:rPr>
        <w:t xml:space="preserve">upstream clearing </w:t>
      </w:r>
      <w:r w:rsidR="00AF7161" w:rsidRPr="00BE4B1D">
        <w:rPr>
          <w:rFonts w:ascii="Optima" w:hAnsi="Optima"/>
          <w:sz w:val="22"/>
        </w:rPr>
        <w:t xml:space="preserve">and runoff of polluted waters </w:t>
      </w:r>
      <w:r w:rsidR="00F059FB" w:rsidRPr="00BE4B1D">
        <w:rPr>
          <w:rFonts w:ascii="Optima" w:hAnsi="Optima"/>
          <w:sz w:val="22"/>
        </w:rPr>
        <w:t>has led to sedimentation</w:t>
      </w:r>
      <w:r w:rsidR="00C73103" w:rsidRPr="00BE4B1D">
        <w:rPr>
          <w:rFonts w:ascii="Optima" w:hAnsi="Optima"/>
          <w:sz w:val="22"/>
        </w:rPr>
        <w:t xml:space="preserve"> in coastal areas</w:t>
      </w:r>
      <w:r w:rsidR="002946A4" w:rsidRPr="00BE4B1D">
        <w:rPr>
          <w:rFonts w:ascii="Optima" w:hAnsi="Optima"/>
          <w:sz w:val="22"/>
        </w:rPr>
        <w:t xml:space="preserve"> causing reef disease and degradation. </w:t>
      </w:r>
      <w:r w:rsidR="00C95E93" w:rsidRPr="00BE4B1D">
        <w:rPr>
          <w:rFonts w:ascii="Optima" w:hAnsi="Optima"/>
          <w:sz w:val="22"/>
        </w:rPr>
        <w:t>Added to these direct threats are the adverse effects of climate change that is likely to cause coral bleaching, mangrove dieback through sea level rise</w:t>
      </w:r>
      <w:r w:rsidR="00C73103" w:rsidRPr="00BE4B1D">
        <w:rPr>
          <w:rFonts w:ascii="Optima" w:hAnsi="Optima"/>
          <w:sz w:val="22"/>
        </w:rPr>
        <w:t>,</w:t>
      </w:r>
      <w:r w:rsidR="00C95E93" w:rsidRPr="00BE4B1D">
        <w:rPr>
          <w:rFonts w:ascii="Optima" w:hAnsi="Optima"/>
          <w:sz w:val="22"/>
        </w:rPr>
        <w:t xml:space="preserve"> and possibly increased resource exploitation in marginal agricultural areas as farmers and herders increasingly turn to fishing to replace or supplement livelihoods.   </w:t>
      </w:r>
    </w:p>
    <w:p w:rsidR="007C4C79" w:rsidRDefault="007C4C79">
      <w:pPr>
        <w:jc w:val="both"/>
        <w:rPr>
          <w:rFonts w:ascii="Optima" w:hAnsi="Optima"/>
          <w:sz w:val="22"/>
        </w:rPr>
      </w:pPr>
    </w:p>
    <w:p w:rsidR="007C4C79" w:rsidRPr="00BE4B1D" w:rsidRDefault="007C4C79" w:rsidP="007C4C79">
      <w:pPr>
        <w:jc w:val="both"/>
        <w:rPr>
          <w:rFonts w:ascii="Optima" w:hAnsi="Optima"/>
          <w:sz w:val="22"/>
        </w:rPr>
      </w:pPr>
      <w:r w:rsidRPr="00BE4B1D">
        <w:rPr>
          <w:rFonts w:ascii="Optima" w:hAnsi="Optima"/>
          <w:sz w:val="22"/>
        </w:rPr>
        <w:t xml:space="preserve">Despite the significant national and international attention paid to Madagascar’s terrestrial biodiversity, historically, researchers and policy makers have paid less attention to the country’s coastal and marine ecosystems. There is little detailed information on the economic value or the biological and physical characteristics of services that these ecosystems provide to society. </w:t>
      </w:r>
    </w:p>
    <w:p w:rsidR="007A4686" w:rsidRPr="00BE4B1D" w:rsidRDefault="007A4686">
      <w:pPr>
        <w:jc w:val="both"/>
        <w:rPr>
          <w:rFonts w:ascii="Optima" w:hAnsi="Optima"/>
          <w:sz w:val="22"/>
        </w:rPr>
      </w:pPr>
    </w:p>
    <w:p w:rsidR="007A4686" w:rsidRPr="00BE4B1D" w:rsidRDefault="000108EA">
      <w:pPr>
        <w:jc w:val="both"/>
        <w:rPr>
          <w:rFonts w:ascii="Optima" w:hAnsi="Optima"/>
          <w:sz w:val="22"/>
        </w:rPr>
      </w:pPr>
      <w:r w:rsidRPr="00BE4B1D">
        <w:rPr>
          <w:rFonts w:ascii="Optima" w:hAnsi="Optima"/>
          <w:sz w:val="22"/>
        </w:rPr>
        <w:t>The lack of scientific and economic data on marine ecosystems has implications for the</w:t>
      </w:r>
      <w:r w:rsidR="00F059FB" w:rsidRPr="00BE4B1D">
        <w:rPr>
          <w:rFonts w:ascii="Optima" w:hAnsi="Optima"/>
          <w:sz w:val="22"/>
        </w:rPr>
        <w:t>ir management.</w:t>
      </w:r>
      <w:r w:rsidRPr="00BE4B1D">
        <w:rPr>
          <w:rFonts w:ascii="Optima" w:hAnsi="Optima"/>
          <w:sz w:val="22"/>
        </w:rPr>
        <w:t xml:space="preserve"> The fisheries sector has received relatively little po</w:t>
      </w:r>
      <w:r w:rsidR="00B71513" w:rsidRPr="00BE4B1D">
        <w:rPr>
          <w:rFonts w:ascii="Optima" w:hAnsi="Optima"/>
          <w:sz w:val="22"/>
        </w:rPr>
        <w:t xml:space="preserve">licy attention </w:t>
      </w:r>
      <w:r w:rsidR="008510F7" w:rsidRPr="00BE4B1D">
        <w:rPr>
          <w:rFonts w:ascii="Optima" w:hAnsi="Optima"/>
          <w:sz w:val="22"/>
        </w:rPr>
        <w:t>from</w:t>
      </w:r>
      <w:r w:rsidR="00B71513" w:rsidRPr="00BE4B1D">
        <w:rPr>
          <w:rFonts w:ascii="Optima" w:hAnsi="Optima"/>
          <w:sz w:val="22"/>
        </w:rPr>
        <w:t xml:space="preserve"> the Malagasy g</w:t>
      </w:r>
      <w:r w:rsidRPr="00BE4B1D">
        <w:rPr>
          <w:rFonts w:ascii="Optima" w:hAnsi="Optima"/>
          <w:sz w:val="22"/>
        </w:rPr>
        <w:t>overnment and international agencies, with the exception of a number of NGOs working in conservation</w:t>
      </w:r>
      <w:r w:rsidR="00B71513" w:rsidRPr="00BE4B1D">
        <w:rPr>
          <w:rFonts w:ascii="Optima" w:hAnsi="Optima"/>
          <w:sz w:val="22"/>
        </w:rPr>
        <w:t xml:space="preserve"> and international organizations focused on aquaculture</w:t>
      </w:r>
      <w:r w:rsidRPr="00BE4B1D">
        <w:rPr>
          <w:rFonts w:ascii="Optima" w:hAnsi="Optima"/>
          <w:sz w:val="22"/>
        </w:rPr>
        <w:t>.</w:t>
      </w:r>
      <w:r w:rsidR="006A02EF" w:rsidRPr="00BE4B1D">
        <w:rPr>
          <w:rFonts w:ascii="Optima" w:hAnsi="Optima"/>
          <w:sz w:val="22"/>
        </w:rPr>
        <w:t xml:space="preserve"> Based on official statistics (which under</w:t>
      </w:r>
      <w:r w:rsidR="008510F7" w:rsidRPr="00BE4B1D">
        <w:rPr>
          <w:rFonts w:ascii="Optima" w:hAnsi="Optima"/>
          <w:sz w:val="22"/>
        </w:rPr>
        <w:t>-</w:t>
      </w:r>
      <w:r w:rsidR="006A02EF" w:rsidRPr="00BE4B1D">
        <w:rPr>
          <w:rFonts w:ascii="Optima" w:hAnsi="Optima"/>
          <w:sz w:val="22"/>
        </w:rPr>
        <w:t>report the import</w:t>
      </w:r>
      <w:r w:rsidR="00C95E93" w:rsidRPr="00BE4B1D">
        <w:rPr>
          <w:rFonts w:ascii="Optima" w:hAnsi="Optima"/>
          <w:sz w:val="22"/>
        </w:rPr>
        <w:t>ance of the sector), the fisheries</w:t>
      </w:r>
      <w:r w:rsidR="006A02EF" w:rsidRPr="00BE4B1D">
        <w:rPr>
          <w:rFonts w:ascii="Optima" w:hAnsi="Optima"/>
          <w:sz w:val="22"/>
        </w:rPr>
        <w:t xml:space="preserve"> and a</w:t>
      </w:r>
      <w:r w:rsidR="00F059FB" w:rsidRPr="00BE4B1D">
        <w:rPr>
          <w:rFonts w:ascii="Optima" w:hAnsi="Optima"/>
          <w:sz w:val="22"/>
        </w:rPr>
        <w:t>quaculture sector is one of the</w:t>
      </w:r>
      <w:r w:rsidR="006A02EF" w:rsidRPr="00BE4B1D">
        <w:rPr>
          <w:rFonts w:ascii="Optima" w:hAnsi="Optima"/>
          <w:sz w:val="22"/>
        </w:rPr>
        <w:t xml:space="preserve"> most important</w:t>
      </w:r>
      <w:r w:rsidR="00174356" w:rsidRPr="00BE4B1D">
        <w:rPr>
          <w:rFonts w:ascii="Optima" w:hAnsi="Optima"/>
          <w:sz w:val="22"/>
        </w:rPr>
        <w:t xml:space="preserve"> economic sectors in the nation</w:t>
      </w:r>
      <w:r w:rsidR="00F059FB" w:rsidRPr="00BE4B1D">
        <w:rPr>
          <w:rStyle w:val="FootnoteReference"/>
          <w:rFonts w:ascii="Optima" w:hAnsi="Optima"/>
          <w:sz w:val="22"/>
        </w:rPr>
        <w:footnoteReference w:id="2"/>
      </w:r>
      <w:r w:rsidR="00F059FB" w:rsidRPr="00BE4B1D">
        <w:rPr>
          <w:rFonts w:ascii="Optima" w:hAnsi="Optima"/>
          <w:sz w:val="22"/>
        </w:rPr>
        <w:t xml:space="preserve">. </w:t>
      </w:r>
      <w:r w:rsidR="008510F7" w:rsidRPr="00BE4B1D">
        <w:rPr>
          <w:rFonts w:ascii="Optima" w:hAnsi="Optima"/>
          <w:sz w:val="22"/>
        </w:rPr>
        <w:t>If managed sustainably, t</w:t>
      </w:r>
      <w:r w:rsidR="00BB5C95" w:rsidRPr="00BE4B1D">
        <w:rPr>
          <w:rFonts w:ascii="Optima" w:hAnsi="Optima"/>
          <w:sz w:val="22"/>
        </w:rPr>
        <w:t xml:space="preserve">he production potential of the </w:t>
      </w:r>
      <w:r w:rsidR="008510F7" w:rsidRPr="00BE4B1D">
        <w:rPr>
          <w:rFonts w:ascii="Optima" w:hAnsi="Optima"/>
          <w:sz w:val="22"/>
        </w:rPr>
        <w:t xml:space="preserve">renewable resources in coastal and </w:t>
      </w:r>
      <w:r w:rsidR="00BB5C95" w:rsidRPr="00BE4B1D">
        <w:rPr>
          <w:rFonts w:ascii="Optima" w:hAnsi="Optima"/>
          <w:sz w:val="22"/>
        </w:rPr>
        <w:t>marine environment</w:t>
      </w:r>
      <w:r w:rsidR="008510F7" w:rsidRPr="00BE4B1D">
        <w:rPr>
          <w:rFonts w:ascii="Optima" w:hAnsi="Optima"/>
          <w:sz w:val="22"/>
        </w:rPr>
        <w:t>s</w:t>
      </w:r>
      <w:r w:rsidR="00BB5C95" w:rsidRPr="00BE4B1D">
        <w:rPr>
          <w:rFonts w:ascii="Optima" w:hAnsi="Optima"/>
          <w:sz w:val="22"/>
        </w:rPr>
        <w:t xml:space="preserve"> is </w:t>
      </w:r>
      <w:r w:rsidR="008510F7" w:rsidRPr="00BE4B1D">
        <w:rPr>
          <w:rFonts w:ascii="Optima" w:hAnsi="Optima"/>
          <w:sz w:val="22"/>
        </w:rPr>
        <w:t>substantial</w:t>
      </w:r>
      <w:r w:rsidR="00BB5C95" w:rsidRPr="00BE4B1D">
        <w:rPr>
          <w:rFonts w:ascii="Optima" w:hAnsi="Optima"/>
          <w:sz w:val="22"/>
        </w:rPr>
        <w:t xml:space="preserve">, but many resources are already overharvested, and some have </w:t>
      </w:r>
      <w:r w:rsidR="00F059FB" w:rsidRPr="00BE4B1D">
        <w:rPr>
          <w:rFonts w:ascii="Optima" w:hAnsi="Optima"/>
          <w:sz w:val="22"/>
        </w:rPr>
        <w:t>suffer</w:t>
      </w:r>
      <w:r w:rsidR="007C4C79">
        <w:rPr>
          <w:rFonts w:ascii="Optima" w:hAnsi="Optima"/>
          <w:sz w:val="22"/>
        </w:rPr>
        <w:t>ed</w:t>
      </w:r>
      <w:r w:rsidR="00F059FB" w:rsidRPr="00BE4B1D">
        <w:rPr>
          <w:rFonts w:ascii="Optima" w:hAnsi="Optima"/>
          <w:sz w:val="22"/>
        </w:rPr>
        <w:t xml:space="preserve"> significant and rapid declines in recent years</w:t>
      </w:r>
      <w:r w:rsidR="008510F7" w:rsidRPr="00BE4B1D">
        <w:rPr>
          <w:rFonts w:ascii="Optima" w:hAnsi="Optima"/>
          <w:sz w:val="22"/>
        </w:rPr>
        <w:t xml:space="preserve">. </w:t>
      </w:r>
    </w:p>
    <w:p w:rsidR="007A4686" w:rsidRPr="00BE4B1D" w:rsidRDefault="0074075E">
      <w:pPr>
        <w:pStyle w:val="Heading2"/>
        <w:jc w:val="both"/>
        <w:rPr>
          <w:rFonts w:ascii="Optima" w:hAnsi="Optima"/>
        </w:rPr>
      </w:pPr>
      <w:bookmarkStart w:id="473" w:name="_Toc199902388"/>
      <w:bookmarkStart w:id="474" w:name="_Toc224381686"/>
      <w:r w:rsidRPr="00BE4B1D">
        <w:rPr>
          <w:rFonts w:ascii="Optima" w:hAnsi="Optima"/>
        </w:rPr>
        <w:t>Objectives of the Study and Structure of the Report</w:t>
      </w:r>
      <w:bookmarkEnd w:id="473"/>
      <w:bookmarkEnd w:id="474"/>
      <w:r w:rsidRPr="00BE4B1D">
        <w:rPr>
          <w:rFonts w:ascii="Optima" w:hAnsi="Optima"/>
        </w:rPr>
        <w:t xml:space="preserve"> </w:t>
      </w:r>
    </w:p>
    <w:p w:rsidR="007A4686" w:rsidRPr="00BE4B1D" w:rsidRDefault="00FE4603">
      <w:pPr>
        <w:jc w:val="both"/>
        <w:rPr>
          <w:rFonts w:ascii="Optima" w:hAnsi="Optima"/>
          <w:b/>
          <w:i/>
          <w:sz w:val="22"/>
        </w:rPr>
      </w:pPr>
      <w:r w:rsidRPr="00BE4B1D">
        <w:rPr>
          <w:rFonts w:ascii="Optima" w:hAnsi="Optima"/>
          <w:sz w:val="22"/>
        </w:rPr>
        <w:t xml:space="preserve">The fisheries sector was selected as the subject of a case study for Phase 1 of WAVES in Madagascar because of its importance to national economic development and </w:t>
      </w:r>
      <w:r w:rsidR="008842C4" w:rsidRPr="00BE4B1D">
        <w:rPr>
          <w:rFonts w:ascii="Optima" w:hAnsi="Optima"/>
          <w:sz w:val="22"/>
        </w:rPr>
        <w:t xml:space="preserve">its potential to contribute to </w:t>
      </w:r>
      <w:r w:rsidR="00C73103" w:rsidRPr="00BE4B1D">
        <w:rPr>
          <w:rFonts w:ascii="Optima" w:hAnsi="Optima"/>
          <w:sz w:val="22"/>
        </w:rPr>
        <w:t xml:space="preserve">poverty reduction and </w:t>
      </w:r>
      <w:r w:rsidR="008842C4" w:rsidRPr="00BE4B1D">
        <w:rPr>
          <w:rFonts w:ascii="Optima" w:hAnsi="Optima"/>
          <w:sz w:val="22"/>
        </w:rPr>
        <w:t xml:space="preserve">increased </w:t>
      </w:r>
      <w:r w:rsidR="00C73103" w:rsidRPr="00BE4B1D">
        <w:rPr>
          <w:rFonts w:ascii="Optima" w:hAnsi="Optima"/>
          <w:sz w:val="22"/>
        </w:rPr>
        <w:t>food security</w:t>
      </w:r>
      <w:r w:rsidRPr="00BE4B1D">
        <w:rPr>
          <w:rFonts w:ascii="Optima" w:hAnsi="Optima"/>
          <w:sz w:val="22"/>
        </w:rPr>
        <w:t>. The overal</w:t>
      </w:r>
      <w:r w:rsidR="008842C4" w:rsidRPr="00BE4B1D">
        <w:rPr>
          <w:rFonts w:ascii="Optima" w:hAnsi="Optima"/>
          <w:sz w:val="22"/>
        </w:rPr>
        <w:t>l objective of the case study i</w:t>
      </w:r>
      <w:r w:rsidRPr="00BE4B1D">
        <w:rPr>
          <w:rFonts w:ascii="Optima" w:hAnsi="Optima"/>
          <w:sz w:val="22"/>
        </w:rPr>
        <w:t xml:space="preserve">s to identify the data gaps and governance issues that are compromising effective management of the Malagasy fisheries sector, and to identify ways in which activities in Phase 2 of the WAVES Global Partnership could contribute to redressing current shortcomings. Specific </w:t>
      </w:r>
      <w:r w:rsidR="00A83FB4" w:rsidRPr="00BE4B1D">
        <w:rPr>
          <w:rFonts w:ascii="Optima" w:hAnsi="Optima"/>
          <w:sz w:val="22"/>
        </w:rPr>
        <w:t>objectives of the study are</w:t>
      </w:r>
      <w:r w:rsidRPr="00BE4B1D">
        <w:rPr>
          <w:rFonts w:ascii="Optima" w:hAnsi="Optima"/>
          <w:sz w:val="22"/>
        </w:rPr>
        <w:t>: (i) characterization of economic a</w:t>
      </w:r>
      <w:r w:rsidR="00CD4382">
        <w:rPr>
          <w:rFonts w:ascii="Optima" w:hAnsi="Optima"/>
          <w:sz w:val="22"/>
        </w:rPr>
        <w:t>ctivity in the fisheries sector</w:t>
      </w:r>
      <w:r w:rsidRPr="00BE4B1D">
        <w:rPr>
          <w:rFonts w:ascii="Optima" w:hAnsi="Optima"/>
          <w:sz w:val="22"/>
        </w:rPr>
        <w:t>; (ii) identification of data availability and data gaps in relation to economic activity in the sector; and (iii) analysis of strengths and weaknesses of current policy</w:t>
      </w:r>
      <w:r w:rsidR="008842C4" w:rsidRPr="00BE4B1D">
        <w:rPr>
          <w:rFonts w:ascii="Optima" w:hAnsi="Optima"/>
          <w:sz w:val="22"/>
        </w:rPr>
        <w:t xml:space="preserve"> and institutional</w:t>
      </w:r>
      <w:r w:rsidRPr="00BE4B1D">
        <w:rPr>
          <w:rFonts w:ascii="Optima" w:hAnsi="Optima"/>
          <w:sz w:val="22"/>
        </w:rPr>
        <w:t xml:space="preserve"> framework; and (iv) identification of potential policy entry points where WAVES activities could contribute to strengthening the policy framework. </w:t>
      </w:r>
    </w:p>
    <w:p w:rsidR="007A4686" w:rsidRPr="00BE4B1D" w:rsidRDefault="007A4686">
      <w:pPr>
        <w:jc w:val="both"/>
        <w:rPr>
          <w:rFonts w:ascii="Optima" w:hAnsi="Optima"/>
          <w:b/>
          <w:i/>
          <w:sz w:val="22"/>
        </w:rPr>
      </w:pPr>
    </w:p>
    <w:p w:rsidR="007A4686" w:rsidRPr="00BE4B1D" w:rsidRDefault="000108EA">
      <w:pPr>
        <w:jc w:val="both"/>
        <w:rPr>
          <w:rFonts w:ascii="Optima" w:hAnsi="Optima"/>
          <w:sz w:val="22"/>
        </w:rPr>
      </w:pPr>
      <w:r w:rsidRPr="00BE4B1D">
        <w:rPr>
          <w:rFonts w:ascii="Optima" w:hAnsi="Optima"/>
          <w:sz w:val="22"/>
        </w:rPr>
        <w:t>Th</w:t>
      </w:r>
      <w:r w:rsidR="00713778" w:rsidRPr="00BE4B1D">
        <w:rPr>
          <w:rFonts w:ascii="Optima" w:hAnsi="Optima"/>
          <w:sz w:val="22"/>
        </w:rPr>
        <w:t xml:space="preserve">is </w:t>
      </w:r>
      <w:r w:rsidRPr="00BE4B1D">
        <w:rPr>
          <w:rFonts w:ascii="Optima" w:hAnsi="Optima"/>
          <w:sz w:val="22"/>
        </w:rPr>
        <w:t xml:space="preserve">report </w:t>
      </w:r>
      <w:r w:rsidR="00713778" w:rsidRPr="00BE4B1D">
        <w:rPr>
          <w:rFonts w:ascii="Optima" w:hAnsi="Optima"/>
          <w:sz w:val="22"/>
        </w:rPr>
        <w:t xml:space="preserve">synthesizes the findings of two </w:t>
      </w:r>
      <w:r w:rsidR="00747362" w:rsidRPr="00BE4B1D">
        <w:rPr>
          <w:rFonts w:ascii="Optima" w:hAnsi="Optima"/>
          <w:sz w:val="22"/>
        </w:rPr>
        <w:t>research</w:t>
      </w:r>
      <w:r w:rsidR="00713778" w:rsidRPr="00BE4B1D">
        <w:rPr>
          <w:rFonts w:ascii="Optima" w:hAnsi="Optima"/>
          <w:sz w:val="22"/>
        </w:rPr>
        <w:t xml:space="preserve"> reports </w:t>
      </w:r>
      <w:r w:rsidR="00CD4382">
        <w:rPr>
          <w:rFonts w:ascii="Optima" w:hAnsi="Optima"/>
          <w:sz w:val="22"/>
        </w:rPr>
        <w:t xml:space="preserve">commissioned by the WAVES Partnership </w:t>
      </w:r>
      <w:r w:rsidR="00713778" w:rsidRPr="00BE4B1D">
        <w:rPr>
          <w:rFonts w:ascii="Optima" w:hAnsi="Optima"/>
          <w:sz w:val="22"/>
        </w:rPr>
        <w:t>on the economics of the fisheries sector and the insti</w:t>
      </w:r>
      <w:r w:rsidR="003D2862" w:rsidRPr="00BE4B1D">
        <w:rPr>
          <w:rFonts w:ascii="Optima" w:hAnsi="Optima"/>
          <w:sz w:val="22"/>
        </w:rPr>
        <w:t>tutional and policy frameworks</w:t>
      </w:r>
      <w:r w:rsidR="00E21390">
        <w:rPr>
          <w:rFonts w:ascii="Optima" w:hAnsi="Optima"/>
          <w:sz w:val="22"/>
        </w:rPr>
        <w:t xml:space="preserve"> (</w:t>
      </w:r>
      <w:r w:rsidR="00E21390" w:rsidRPr="00E21390">
        <w:rPr>
          <w:rFonts w:ascii="Optima" w:hAnsi="Optima"/>
          <w:sz w:val="22"/>
        </w:rPr>
        <w:t>Andrianaivojaona, 2012; Le Manach, 2012</w:t>
      </w:r>
      <w:r w:rsidR="00E21390">
        <w:rPr>
          <w:rFonts w:ascii="Optima" w:hAnsi="Optima"/>
          <w:sz w:val="22"/>
        </w:rPr>
        <w:t>)</w:t>
      </w:r>
      <w:r w:rsidR="00747362" w:rsidRPr="00BE4B1D">
        <w:rPr>
          <w:rFonts w:ascii="Optima" w:hAnsi="Optima"/>
          <w:sz w:val="22"/>
        </w:rPr>
        <w:t xml:space="preserve">. The report is structured as follows: </w:t>
      </w:r>
      <w:r w:rsidRPr="00BE4B1D">
        <w:rPr>
          <w:rFonts w:ascii="Optima" w:hAnsi="Optima"/>
          <w:sz w:val="22"/>
        </w:rPr>
        <w:t xml:space="preserve">the </w:t>
      </w:r>
      <w:r w:rsidR="00713778" w:rsidRPr="00BE4B1D">
        <w:rPr>
          <w:rFonts w:ascii="Optima" w:hAnsi="Optima"/>
          <w:sz w:val="22"/>
        </w:rPr>
        <w:t xml:space="preserve">overall </w:t>
      </w:r>
      <w:r w:rsidRPr="00BE4B1D">
        <w:rPr>
          <w:rFonts w:ascii="Optima" w:hAnsi="Optima"/>
          <w:sz w:val="22"/>
        </w:rPr>
        <w:t xml:space="preserve">fisheries sector is described, including the size, location, and value of key </w:t>
      </w:r>
      <w:r w:rsidR="00713778" w:rsidRPr="00BE4B1D">
        <w:rPr>
          <w:rFonts w:ascii="Optima" w:hAnsi="Optima"/>
          <w:sz w:val="22"/>
        </w:rPr>
        <w:t xml:space="preserve">component </w:t>
      </w:r>
      <w:r w:rsidRPr="00BE4B1D">
        <w:rPr>
          <w:rFonts w:ascii="Optima" w:hAnsi="Optima"/>
          <w:sz w:val="22"/>
        </w:rPr>
        <w:t>sectors</w:t>
      </w:r>
      <w:r w:rsidR="00747362" w:rsidRPr="00BE4B1D">
        <w:rPr>
          <w:rFonts w:ascii="Optima" w:hAnsi="Optima"/>
          <w:sz w:val="22"/>
        </w:rPr>
        <w:t>;</w:t>
      </w:r>
      <w:r w:rsidRPr="00BE4B1D">
        <w:rPr>
          <w:rFonts w:ascii="Optima" w:hAnsi="Optima"/>
          <w:sz w:val="22"/>
        </w:rPr>
        <w:t xml:space="preserve"> the administrative roles and mandates are </w:t>
      </w:r>
      <w:r w:rsidR="00C6563D" w:rsidRPr="00BE4B1D">
        <w:rPr>
          <w:rFonts w:ascii="Optima" w:hAnsi="Optima"/>
          <w:sz w:val="22"/>
        </w:rPr>
        <w:t xml:space="preserve">described followed by the prevailing </w:t>
      </w:r>
      <w:r w:rsidRPr="00BE4B1D">
        <w:rPr>
          <w:rFonts w:ascii="Optima" w:hAnsi="Optima"/>
          <w:sz w:val="22"/>
        </w:rPr>
        <w:t>policy and legal frameworks</w:t>
      </w:r>
      <w:r w:rsidR="00747362" w:rsidRPr="00BE4B1D">
        <w:rPr>
          <w:rFonts w:ascii="Optima" w:hAnsi="Optima"/>
          <w:sz w:val="22"/>
        </w:rPr>
        <w:t xml:space="preserve">; and finally a series of conclusions on the sector, and </w:t>
      </w:r>
      <w:r w:rsidRPr="00BE4B1D">
        <w:rPr>
          <w:rFonts w:ascii="Optima" w:hAnsi="Optima"/>
          <w:sz w:val="22"/>
        </w:rPr>
        <w:t xml:space="preserve">recommendations for </w:t>
      </w:r>
      <w:r w:rsidR="00C6563D" w:rsidRPr="00BE4B1D">
        <w:rPr>
          <w:rFonts w:ascii="Optima" w:hAnsi="Optima"/>
          <w:sz w:val="22"/>
        </w:rPr>
        <w:t xml:space="preserve">future </w:t>
      </w:r>
      <w:r w:rsidRPr="00BE4B1D">
        <w:rPr>
          <w:rFonts w:ascii="Optima" w:hAnsi="Optima"/>
          <w:sz w:val="22"/>
        </w:rPr>
        <w:t xml:space="preserve">WAVES activities </w:t>
      </w:r>
      <w:r w:rsidR="00713778" w:rsidRPr="00BE4B1D">
        <w:rPr>
          <w:rFonts w:ascii="Optima" w:hAnsi="Optima"/>
          <w:sz w:val="22"/>
        </w:rPr>
        <w:t>are</w:t>
      </w:r>
      <w:r w:rsidRPr="00BE4B1D">
        <w:rPr>
          <w:rFonts w:ascii="Optima" w:hAnsi="Optima"/>
          <w:sz w:val="22"/>
        </w:rPr>
        <w:t xml:space="preserve"> provided.</w:t>
      </w:r>
    </w:p>
    <w:p w:rsidR="007A4686" w:rsidRPr="00BE4B1D" w:rsidRDefault="0068043E">
      <w:pPr>
        <w:pStyle w:val="Heading1"/>
        <w:rPr>
          <w:rFonts w:ascii="Optima" w:hAnsi="Optima"/>
        </w:rPr>
      </w:pPr>
      <w:r>
        <w:rPr>
          <w:rFonts w:ascii="Optima" w:hAnsi="Optima"/>
        </w:rPr>
        <w:br w:type="page"/>
      </w:r>
      <w:bookmarkStart w:id="475" w:name="_Toc224381687"/>
      <w:r w:rsidR="00D36DD6" w:rsidRPr="00BE4B1D">
        <w:rPr>
          <w:rFonts w:ascii="Optima" w:hAnsi="Optima"/>
        </w:rPr>
        <w:t xml:space="preserve">Description of </w:t>
      </w:r>
      <w:r w:rsidR="00185B38" w:rsidRPr="00BE4B1D">
        <w:rPr>
          <w:rFonts w:ascii="Optima" w:hAnsi="Optima"/>
        </w:rPr>
        <w:t>Madagascar’s Fisheries Sector</w:t>
      </w:r>
      <w:bookmarkEnd w:id="475"/>
      <w:r w:rsidR="00185B38" w:rsidRPr="00BE4B1D">
        <w:rPr>
          <w:rFonts w:ascii="Optima" w:hAnsi="Optima"/>
        </w:rPr>
        <w:t xml:space="preserve"> </w:t>
      </w:r>
    </w:p>
    <w:p w:rsidR="007A4686" w:rsidRPr="00BE4B1D" w:rsidRDefault="00D36DD6">
      <w:pPr>
        <w:pStyle w:val="Heading2"/>
        <w:jc w:val="both"/>
        <w:rPr>
          <w:rFonts w:ascii="Optima" w:hAnsi="Optima"/>
        </w:rPr>
      </w:pPr>
      <w:bookmarkStart w:id="476" w:name="_Toc199902390"/>
      <w:bookmarkStart w:id="477" w:name="_Toc199902391"/>
      <w:bookmarkStart w:id="478" w:name="_Toc224381688"/>
      <w:bookmarkEnd w:id="476"/>
      <w:r w:rsidRPr="00BE4B1D">
        <w:rPr>
          <w:rFonts w:ascii="Optima" w:hAnsi="Optima"/>
        </w:rPr>
        <w:t xml:space="preserve">Fisheries </w:t>
      </w:r>
      <w:r w:rsidR="00A63170" w:rsidRPr="00BE4B1D">
        <w:rPr>
          <w:rFonts w:ascii="Optima" w:hAnsi="Optima"/>
        </w:rPr>
        <w:t>S</w:t>
      </w:r>
      <w:r w:rsidR="00376645" w:rsidRPr="00BE4B1D">
        <w:rPr>
          <w:rFonts w:ascii="Optima" w:hAnsi="Optima"/>
        </w:rPr>
        <w:t xml:space="preserve">ector </w:t>
      </w:r>
      <w:r w:rsidR="00A63170" w:rsidRPr="00BE4B1D">
        <w:rPr>
          <w:rFonts w:ascii="Optima" w:hAnsi="Optima"/>
        </w:rPr>
        <w:t>S</w:t>
      </w:r>
      <w:r w:rsidR="00376645" w:rsidRPr="00BE4B1D">
        <w:rPr>
          <w:rFonts w:ascii="Optima" w:hAnsi="Optima"/>
        </w:rPr>
        <w:t>tructure</w:t>
      </w:r>
      <w:r w:rsidR="00574DC3" w:rsidRPr="00BE4B1D">
        <w:rPr>
          <w:rFonts w:ascii="Optima" w:hAnsi="Optima"/>
        </w:rPr>
        <w:t xml:space="preserve"> and </w:t>
      </w:r>
      <w:r w:rsidR="00A63170" w:rsidRPr="00BE4B1D">
        <w:rPr>
          <w:rFonts w:ascii="Optima" w:hAnsi="Optima"/>
        </w:rPr>
        <w:t>V</w:t>
      </w:r>
      <w:r w:rsidR="00574DC3" w:rsidRPr="00BE4B1D">
        <w:rPr>
          <w:rFonts w:ascii="Optima" w:hAnsi="Optima"/>
        </w:rPr>
        <w:t>alue</w:t>
      </w:r>
      <w:bookmarkEnd w:id="477"/>
      <w:bookmarkEnd w:id="478"/>
    </w:p>
    <w:p w:rsidR="007A4686" w:rsidRPr="00BE4B1D" w:rsidRDefault="0014156D" w:rsidP="00F115ED">
      <w:pPr>
        <w:pStyle w:val="Heading3"/>
        <w:numPr>
          <w:ilvl w:val="2"/>
          <w:numId w:val="1"/>
        </w:numPr>
        <w:rPr>
          <w:rFonts w:ascii="Optima" w:eastAsiaTheme="minorHAnsi" w:hAnsi="Optima"/>
          <w:b/>
          <w:szCs w:val="24"/>
        </w:rPr>
      </w:pPr>
      <w:r w:rsidRPr="00BE4B1D">
        <w:rPr>
          <w:rFonts w:ascii="Optima" w:hAnsi="Optima"/>
          <w:b/>
        </w:rPr>
        <w:t xml:space="preserve">Species Targeted and </w:t>
      </w:r>
      <w:r w:rsidR="00272300" w:rsidRPr="00BE4B1D">
        <w:rPr>
          <w:rFonts w:ascii="Optima" w:hAnsi="Optima"/>
          <w:b/>
        </w:rPr>
        <w:t xml:space="preserve">Spatial </w:t>
      </w:r>
      <w:r w:rsidRPr="00BE4B1D">
        <w:rPr>
          <w:rFonts w:ascii="Optima" w:hAnsi="Optima"/>
          <w:b/>
        </w:rPr>
        <w:t>Distribution</w:t>
      </w:r>
      <w:r w:rsidR="007A6980" w:rsidRPr="00BE4B1D">
        <w:rPr>
          <w:rFonts w:ascii="Optima" w:hAnsi="Optima"/>
          <w:b/>
        </w:rPr>
        <w:t xml:space="preserve"> of Fishing Activity</w:t>
      </w:r>
      <w:r w:rsidRPr="00BE4B1D">
        <w:rPr>
          <w:rFonts w:ascii="Optima" w:hAnsi="Optima"/>
          <w:b/>
        </w:rPr>
        <w:t xml:space="preserve"> </w:t>
      </w:r>
    </w:p>
    <w:p w:rsidR="00376645" w:rsidRPr="00BE4B1D" w:rsidRDefault="00376645" w:rsidP="000E1E6D">
      <w:pPr>
        <w:pStyle w:val="NormalText"/>
        <w:spacing w:line="240" w:lineRule="auto"/>
        <w:contextualSpacing/>
        <w:jc w:val="both"/>
        <w:rPr>
          <w:rFonts w:ascii="Optima" w:eastAsiaTheme="minorHAnsi" w:hAnsi="Optima"/>
          <w:sz w:val="22"/>
          <w:szCs w:val="24"/>
          <w:lang w:val="en-US"/>
        </w:rPr>
      </w:pPr>
      <w:r w:rsidRPr="00BE4B1D">
        <w:rPr>
          <w:rFonts w:ascii="Optima" w:eastAsiaTheme="minorHAnsi" w:hAnsi="Optima"/>
          <w:sz w:val="22"/>
          <w:szCs w:val="24"/>
          <w:lang w:val="en-US"/>
        </w:rPr>
        <w:t>Malagasy fisheries target numerous species</w:t>
      </w:r>
      <w:r w:rsidR="00B834EB" w:rsidRPr="00BE4B1D">
        <w:rPr>
          <w:rFonts w:ascii="Optima" w:eastAsiaTheme="minorHAnsi" w:hAnsi="Optima"/>
          <w:sz w:val="22"/>
          <w:szCs w:val="24"/>
          <w:lang w:val="en-US"/>
        </w:rPr>
        <w:t xml:space="preserve"> (</w:t>
      </w:r>
      <w:r w:rsidR="00527E1E" w:rsidRPr="00BE4B1D">
        <w:rPr>
          <w:rFonts w:ascii="Optima" w:eastAsiaTheme="minorHAnsi" w:hAnsi="Optima"/>
          <w:sz w:val="22"/>
          <w:szCs w:val="24"/>
          <w:lang w:val="en-US"/>
        </w:rPr>
        <w:t>refer Table 2.1</w:t>
      </w:r>
      <w:r w:rsidR="00B834EB" w:rsidRPr="00BE4B1D">
        <w:rPr>
          <w:rFonts w:ascii="Optima" w:eastAsiaTheme="minorHAnsi" w:hAnsi="Optima"/>
          <w:sz w:val="22"/>
          <w:szCs w:val="24"/>
          <w:lang w:val="en-US"/>
        </w:rPr>
        <w:t>)</w:t>
      </w:r>
      <w:r w:rsidR="004C54E1" w:rsidRPr="00BE4B1D">
        <w:rPr>
          <w:rFonts w:ascii="Optima" w:eastAsiaTheme="minorHAnsi" w:hAnsi="Optima"/>
          <w:sz w:val="22"/>
          <w:szCs w:val="24"/>
          <w:lang w:val="en-US"/>
        </w:rPr>
        <w:t xml:space="preserve">. Further information on the scale of fishing activities for each of the sub-sectors </w:t>
      </w:r>
      <w:r w:rsidR="00527E1E" w:rsidRPr="00BE4B1D">
        <w:rPr>
          <w:rFonts w:ascii="Optima" w:eastAsiaTheme="minorHAnsi" w:hAnsi="Optima"/>
          <w:sz w:val="22"/>
          <w:szCs w:val="24"/>
          <w:lang w:val="en-US"/>
        </w:rPr>
        <w:t>is provided below</w:t>
      </w:r>
      <w:r w:rsidR="004C54E1" w:rsidRPr="00BE4B1D">
        <w:rPr>
          <w:rFonts w:ascii="Optima" w:eastAsiaTheme="minorHAnsi" w:hAnsi="Optima"/>
          <w:sz w:val="22"/>
          <w:szCs w:val="24"/>
          <w:lang w:val="en-US"/>
        </w:rPr>
        <w:t xml:space="preserve">. </w:t>
      </w:r>
    </w:p>
    <w:p w:rsidR="007A4686" w:rsidRPr="00BE4B1D" w:rsidRDefault="002C23FF" w:rsidP="000F1939">
      <w:pPr>
        <w:pStyle w:val="Reporttableheading"/>
        <w:rPr>
          <w:rFonts w:ascii="Optima" w:hAnsi="Optima"/>
        </w:rPr>
      </w:pPr>
      <w:bookmarkStart w:id="479" w:name="_Toc224381704"/>
      <w:r w:rsidRPr="00BE4B1D">
        <w:rPr>
          <w:rFonts w:ascii="Optima" w:hAnsi="Optima"/>
        </w:rPr>
        <w:t>Table 2.1</w:t>
      </w:r>
      <w:r w:rsidR="00F00AEA" w:rsidRPr="00BE4B1D">
        <w:rPr>
          <w:rFonts w:ascii="Optima" w:hAnsi="Optima"/>
        </w:rPr>
        <w:t>: Target species exploited by fisheries sector</w:t>
      </w:r>
      <w:bookmarkEnd w:id="479"/>
    </w:p>
    <w:tbl>
      <w:tblPr>
        <w:tblW w:w="0" w:type="auto"/>
        <w:jc w:val="center"/>
        <w:tblInd w:w="-1966" w:type="dxa"/>
        <w:tblLook w:val="04A0" w:firstRow="1" w:lastRow="0" w:firstColumn="1" w:lastColumn="0" w:noHBand="0" w:noVBand="1"/>
      </w:tblPr>
      <w:tblGrid>
        <w:gridCol w:w="3303"/>
        <w:gridCol w:w="1984"/>
        <w:gridCol w:w="2645"/>
        <w:gridCol w:w="1511"/>
      </w:tblGrid>
      <w:tr w:rsidR="00F00AEA" w:rsidRPr="00BE4B1D">
        <w:trPr>
          <w:tblHeader/>
          <w:jc w:val="center"/>
        </w:trPr>
        <w:tc>
          <w:tcPr>
            <w:tcW w:w="3303" w:type="dxa"/>
            <w:tcBorders>
              <w:top w:val="single" w:sz="12" w:space="0" w:color="auto"/>
              <w:bottom w:val="single" w:sz="4" w:space="0" w:color="auto"/>
            </w:tcBorders>
          </w:tcPr>
          <w:p w:rsidR="007A4686" w:rsidRPr="00BE4B1D" w:rsidRDefault="0074075E" w:rsidP="000F1939">
            <w:pPr>
              <w:jc w:val="center"/>
              <w:rPr>
                <w:rFonts w:ascii="Optima" w:hAnsi="Optima"/>
                <w:b/>
                <w:sz w:val="20"/>
              </w:rPr>
            </w:pPr>
            <w:r w:rsidRPr="00BE4B1D">
              <w:rPr>
                <w:rFonts w:ascii="Optima" w:hAnsi="Optima"/>
                <w:b/>
                <w:sz w:val="20"/>
              </w:rPr>
              <w:t>Fishery</w:t>
            </w:r>
            <w:r w:rsidR="004C54E1" w:rsidRPr="00BE4B1D">
              <w:rPr>
                <w:rFonts w:ascii="Optima" w:hAnsi="Optima"/>
                <w:b/>
                <w:sz w:val="20"/>
              </w:rPr>
              <w:t xml:space="preserve"> Sub-Sector</w:t>
            </w:r>
          </w:p>
        </w:tc>
        <w:tc>
          <w:tcPr>
            <w:tcW w:w="1984" w:type="dxa"/>
            <w:tcBorders>
              <w:top w:val="single" w:sz="12" w:space="0" w:color="auto"/>
              <w:bottom w:val="single" w:sz="4" w:space="0" w:color="auto"/>
            </w:tcBorders>
          </w:tcPr>
          <w:p w:rsidR="007A4686" w:rsidRPr="00BE4B1D" w:rsidRDefault="0074075E" w:rsidP="000F1939">
            <w:pPr>
              <w:jc w:val="center"/>
              <w:rPr>
                <w:rFonts w:ascii="Optima" w:hAnsi="Optima"/>
                <w:b/>
                <w:sz w:val="20"/>
              </w:rPr>
            </w:pPr>
            <w:r w:rsidRPr="00BE4B1D">
              <w:rPr>
                <w:rFonts w:ascii="Optima" w:hAnsi="Optima"/>
                <w:b/>
                <w:sz w:val="20"/>
              </w:rPr>
              <w:t>Scale</w:t>
            </w:r>
            <w:r w:rsidR="004C54E1" w:rsidRPr="00BE4B1D">
              <w:rPr>
                <w:rFonts w:ascii="Optima" w:hAnsi="Optima"/>
                <w:b/>
                <w:sz w:val="20"/>
              </w:rPr>
              <w:t xml:space="preserve"> of Fishing Activities</w:t>
            </w:r>
          </w:p>
        </w:tc>
        <w:tc>
          <w:tcPr>
            <w:tcW w:w="4156" w:type="dxa"/>
            <w:gridSpan w:val="2"/>
            <w:tcBorders>
              <w:top w:val="single" w:sz="12" w:space="0" w:color="auto"/>
              <w:bottom w:val="single" w:sz="4" w:space="0" w:color="auto"/>
            </w:tcBorders>
          </w:tcPr>
          <w:p w:rsidR="007A4686" w:rsidRPr="00BE4B1D" w:rsidRDefault="0074075E" w:rsidP="000F1939">
            <w:pPr>
              <w:jc w:val="center"/>
              <w:rPr>
                <w:rFonts w:ascii="Optima" w:hAnsi="Optima"/>
                <w:b/>
                <w:sz w:val="20"/>
              </w:rPr>
            </w:pPr>
            <w:r w:rsidRPr="00BE4B1D">
              <w:rPr>
                <w:rFonts w:ascii="Optima" w:hAnsi="Optima"/>
                <w:b/>
                <w:sz w:val="20"/>
              </w:rPr>
              <w:t>Target species</w:t>
            </w:r>
          </w:p>
        </w:tc>
      </w:tr>
      <w:tr w:rsidR="00F00AEA" w:rsidRPr="00BE4B1D">
        <w:trPr>
          <w:jc w:val="center"/>
        </w:trPr>
        <w:tc>
          <w:tcPr>
            <w:tcW w:w="3303" w:type="dxa"/>
            <w:tcBorders>
              <w:top w:val="single" w:sz="4" w:space="0" w:color="auto"/>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Shrimp</w:t>
            </w:r>
          </w:p>
        </w:tc>
        <w:tc>
          <w:tcPr>
            <w:tcW w:w="1984" w:type="dxa"/>
            <w:tcBorders>
              <w:top w:val="single" w:sz="4" w:space="0" w:color="auto"/>
              <w:bottom w:val="single" w:sz="4" w:space="0" w:color="BFBFBF" w:themeColor="background1" w:themeShade="BF"/>
            </w:tcBorders>
          </w:tcPr>
          <w:p w:rsidR="007A4686" w:rsidRPr="00BE4B1D" w:rsidRDefault="0074075E" w:rsidP="00084F61">
            <w:pPr>
              <w:rPr>
                <w:rFonts w:ascii="Optima" w:eastAsia="Times New Roman" w:hAnsi="Optima"/>
                <w:color w:val="000000"/>
                <w:sz w:val="20"/>
              </w:rPr>
            </w:pPr>
            <w:r w:rsidRPr="00BE4B1D">
              <w:rPr>
                <w:rFonts w:ascii="Optima" w:eastAsia="Times New Roman" w:hAnsi="Optima"/>
                <w:color w:val="000000"/>
                <w:sz w:val="20"/>
              </w:rPr>
              <w:t>Small to large</w:t>
            </w:r>
          </w:p>
        </w:tc>
        <w:tc>
          <w:tcPr>
            <w:tcW w:w="4156" w:type="dxa"/>
            <w:gridSpan w:val="2"/>
            <w:tcBorders>
              <w:top w:val="single" w:sz="4" w:space="0" w:color="auto"/>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eastAsia="Times New Roman" w:hAnsi="Optima"/>
                <w:i/>
                <w:color w:val="000000"/>
                <w:sz w:val="20"/>
              </w:rPr>
              <w:t>Fenneropenaeus indicus</w:t>
            </w:r>
          </w:p>
          <w:p w:rsidR="007A4686" w:rsidRPr="00BE4B1D" w:rsidRDefault="0074075E" w:rsidP="00084F61">
            <w:pPr>
              <w:rPr>
                <w:rFonts w:ascii="Optima" w:eastAsia="Times New Roman" w:hAnsi="Optima"/>
                <w:i/>
                <w:color w:val="000000"/>
                <w:sz w:val="20"/>
              </w:rPr>
            </w:pPr>
            <w:r w:rsidRPr="00BE4B1D">
              <w:rPr>
                <w:rFonts w:ascii="Optima" w:eastAsia="Times New Roman" w:hAnsi="Optima"/>
                <w:i/>
                <w:color w:val="000000"/>
                <w:sz w:val="20"/>
              </w:rPr>
              <w:t>Metapenaeus monoceros</w:t>
            </w:r>
          </w:p>
          <w:p w:rsidR="007A4686" w:rsidRPr="00BE4B1D" w:rsidRDefault="0074075E" w:rsidP="00084F61">
            <w:pPr>
              <w:rPr>
                <w:rFonts w:ascii="Optima" w:eastAsia="Times New Roman" w:hAnsi="Optima"/>
                <w:i/>
                <w:color w:val="000000"/>
                <w:sz w:val="20"/>
              </w:rPr>
            </w:pPr>
            <w:r w:rsidRPr="00BE4B1D">
              <w:rPr>
                <w:rFonts w:ascii="Optima" w:eastAsia="Times New Roman" w:hAnsi="Optima"/>
                <w:i/>
                <w:color w:val="000000"/>
                <w:sz w:val="20"/>
              </w:rPr>
              <w:t>Penaeus semisulcatus</w:t>
            </w:r>
          </w:p>
          <w:p w:rsidR="007A4686" w:rsidRPr="00BE4B1D" w:rsidRDefault="0074075E" w:rsidP="00084F61">
            <w:pPr>
              <w:rPr>
                <w:rFonts w:ascii="Optima" w:hAnsi="Optima"/>
                <w:sz w:val="20"/>
              </w:rPr>
            </w:pPr>
            <w:r w:rsidRPr="00BE4B1D">
              <w:rPr>
                <w:rFonts w:ascii="Optima" w:eastAsia="Times New Roman" w:hAnsi="Optima"/>
                <w:color w:val="000000"/>
                <w:sz w:val="20"/>
              </w:rPr>
              <w:t>Other penaeids</w:t>
            </w:r>
          </w:p>
        </w:tc>
      </w:tr>
      <w:tr w:rsidR="00F00AEA" w:rsidRPr="00BE4B1D">
        <w:trPr>
          <w:jc w:val="center"/>
        </w:trPr>
        <w:tc>
          <w:tcPr>
            <w:tcW w:w="3303"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Tuna and other large pelagics</w:t>
            </w:r>
          </w:p>
        </w:tc>
        <w:tc>
          <w:tcPr>
            <w:tcW w:w="1984"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Large</w:t>
            </w:r>
          </w:p>
        </w:tc>
        <w:tc>
          <w:tcPr>
            <w:tcW w:w="4156" w:type="dxa"/>
            <w:gridSpan w:val="2"/>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lang w:val="fr-FR"/>
              </w:rPr>
            </w:pPr>
            <w:r w:rsidRPr="00BE4B1D">
              <w:rPr>
                <w:rFonts w:ascii="Optima" w:hAnsi="Optima"/>
                <w:i/>
                <w:sz w:val="20"/>
                <w:lang w:val="fr-FR"/>
              </w:rPr>
              <w:t>Thunnus alalunga</w:t>
            </w:r>
          </w:p>
          <w:p w:rsidR="007A4686" w:rsidRPr="00BE4B1D" w:rsidRDefault="0074075E" w:rsidP="00084F61">
            <w:pPr>
              <w:rPr>
                <w:rFonts w:ascii="Optima" w:hAnsi="Optima"/>
                <w:i/>
                <w:sz w:val="20"/>
                <w:lang w:val="fr-FR"/>
              </w:rPr>
            </w:pPr>
            <w:r w:rsidRPr="00BE4B1D">
              <w:rPr>
                <w:rFonts w:ascii="Optima" w:hAnsi="Optima"/>
                <w:i/>
                <w:sz w:val="20"/>
                <w:lang w:val="fr-FR"/>
              </w:rPr>
              <w:t>T. albacares</w:t>
            </w:r>
          </w:p>
          <w:p w:rsidR="00783773" w:rsidRDefault="005D0BF6" w:rsidP="00783773">
            <w:pPr>
              <w:rPr>
                <w:rFonts w:ascii="Optima" w:hAnsi="Optima"/>
                <w:i/>
                <w:sz w:val="20"/>
                <w:lang w:val="fr-FR"/>
              </w:rPr>
            </w:pPr>
            <w:r w:rsidRPr="005D0BF6">
              <w:rPr>
                <w:rFonts w:ascii="Optima" w:hAnsi="Optima"/>
                <w:i/>
                <w:sz w:val="20"/>
                <w:lang w:val="fr-FR"/>
              </w:rPr>
              <w:t>T. obesus</w:t>
            </w:r>
            <w:r w:rsidR="00783773" w:rsidRPr="00BE4B1D">
              <w:rPr>
                <w:rFonts w:ascii="Optima" w:hAnsi="Optima"/>
                <w:i/>
                <w:sz w:val="20"/>
                <w:lang w:val="fr-FR"/>
              </w:rPr>
              <w:t xml:space="preserve"> </w:t>
            </w:r>
          </w:p>
          <w:p w:rsidR="00783773" w:rsidRPr="00BE4B1D" w:rsidRDefault="00783773" w:rsidP="00783773">
            <w:pPr>
              <w:rPr>
                <w:rFonts w:ascii="Optima" w:hAnsi="Optima"/>
                <w:sz w:val="20"/>
                <w:lang w:val="fr-FR"/>
              </w:rPr>
            </w:pPr>
            <w:r w:rsidRPr="00BE4B1D">
              <w:rPr>
                <w:rFonts w:ascii="Optima" w:hAnsi="Optima"/>
                <w:i/>
                <w:sz w:val="20"/>
                <w:lang w:val="fr-FR"/>
              </w:rPr>
              <w:t>Katsuwonus pelamis</w:t>
            </w:r>
          </w:p>
          <w:p w:rsidR="007A4686" w:rsidRPr="007376C8" w:rsidRDefault="0074075E" w:rsidP="00084F61">
            <w:pPr>
              <w:rPr>
                <w:rFonts w:ascii="Optima" w:hAnsi="Optima"/>
                <w:sz w:val="20"/>
              </w:rPr>
            </w:pPr>
            <w:r w:rsidRPr="007376C8">
              <w:rPr>
                <w:rFonts w:ascii="Optima" w:hAnsi="Optima"/>
                <w:sz w:val="20"/>
              </w:rPr>
              <w:t>Billfishes (e.g., Istiophoridae, Xiphiidae)</w:t>
            </w:r>
          </w:p>
          <w:p w:rsidR="007A4686" w:rsidRPr="00BE4B1D" w:rsidRDefault="0074075E" w:rsidP="00084F61">
            <w:pPr>
              <w:rPr>
                <w:rFonts w:ascii="Optima" w:hAnsi="Optima"/>
                <w:i/>
                <w:sz w:val="20"/>
              </w:rPr>
            </w:pPr>
            <w:r w:rsidRPr="00BE4B1D">
              <w:rPr>
                <w:rFonts w:ascii="Optima" w:hAnsi="Optima"/>
                <w:sz w:val="20"/>
                <w:lang w:val="en-CA"/>
              </w:rPr>
              <w:t>Sharks (all pelagic species)</w:t>
            </w:r>
          </w:p>
        </w:tc>
      </w:tr>
      <w:tr w:rsidR="00F00AEA" w:rsidRPr="00BE4B1D">
        <w:trPr>
          <w:trHeight w:val="80"/>
          <w:jc w:val="center"/>
        </w:trPr>
        <w:tc>
          <w:tcPr>
            <w:tcW w:w="3303" w:type="dxa"/>
            <w:vMerge w:val="restart"/>
            <w:tcBorders>
              <w:top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Shark</w:t>
            </w:r>
          </w:p>
        </w:tc>
        <w:tc>
          <w:tcPr>
            <w:tcW w:w="1984" w:type="dxa"/>
            <w:tcBorders>
              <w:top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Small</w:t>
            </w:r>
            <w:r w:rsidR="00B41E11" w:rsidRPr="00BE4B1D">
              <w:rPr>
                <w:rFonts w:ascii="Optima" w:hAnsi="Optima"/>
                <w:sz w:val="20"/>
              </w:rPr>
              <w:t xml:space="preserve"> to large</w:t>
            </w:r>
          </w:p>
        </w:tc>
        <w:tc>
          <w:tcPr>
            <w:tcW w:w="2645" w:type="dxa"/>
            <w:tcBorders>
              <w:top w:val="single" w:sz="4" w:space="0" w:color="BFBFBF" w:themeColor="background1" w:themeShade="BF"/>
              <w:bottom w:val="single" w:sz="4" w:space="0" w:color="FFFFFF" w:themeColor="background1"/>
            </w:tcBorders>
          </w:tcPr>
          <w:p w:rsidR="007A4686" w:rsidRPr="00BE4B1D" w:rsidRDefault="0074075E" w:rsidP="00084F61">
            <w:pPr>
              <w:rPr>
                <w:rFonts w:ascii="Optima" w:hAnsi="Optima"/>
                <w:sz w:val="20"/>
              </w:rPr>
            </w:pPr>
            <w:r w:rsidRPr="00BE4B1D">
              <w:rPr>
                <w:rFonts w:ascii="Optima" w:hAnsi="Optima"/>
                <w:sz w:val="20"/>
              </w:rPr>
              <w:t>All species</w:t>
            </w:r>
          </w:p>
        </w:tc>
        <w:tc>
          <w:tcPr>
            <w:tcW w:w="1511" w:type="dxa"/>
            <w:tcBorders>
              <w:top w:val="single" w:sz="4" w:space="0" w:color="BFBFBF" w:themeColor="background1" w:themeShade="BF"/>
              <w:left w:val="nil"/>
            </w:tcBorders>
          </w:tcPr>
          <w:p w:rsidR="007A4686" w:rsidRPr="00BE4B1D" w:rsidRDefault="007A4686" w:rsidP="00084F61">
            <w:pPr>
              <w:rPr>
                <w:rFonts w:ascii="Optima" w:hAnsi="Optima"/>
                <w:sz w:val="20"/>
              </w:rPr>
            </w:pPr>
          </w:p>
        </w:tc>
      </w:tr>
      <w:tr w:rsidR="00F00AEA" w:rsidRPr="00BE4B1D">
        <w:trPr>
          <w:trHeight w:hRule="exact" w:val="72"/>
          <w:jc w:val="center"/>
        </w:trPr>
        <w:tc>
          <w:tcPr>
            <w:tcW w:w="3303" w:type="dxa"/>
            <w:vMerge/>
          </w:tcPr>
          <w:p w:rsidR="007A4686" w:rsidRPr="00BE4B1D" w:rsidRDefault="007A4686" w:rsidP="00084F61">
            <w:pPr>
              <w:rPr>
                <w:rFonts w:ascii="Optima" w:hAnsi="Optima"/>
                <w:sz w:val="20"/>
              </w:rPr>
            </w:pPr>
          </w:p>
        </w:tc>
        <w:tc>
          <w:tcPr>
            <w:tcW w:w="1984" w:type="dxa"/>
          </w:tcPr>
          <w:p w:rsidR="007A4686" w:rsidRPr="00BE4B1D" w:rsidRDefault="007A4686" w:rsidP="00084F61">
            <w:pPr>
              <w:rPr>
                <w:rFonts w:ascii="Optima" w:hAnsi="Optima"/>
                <w:sz w:val="20"/>
              </w:rPr>
            </w:pPr>
          </w:p>
        </w:tc>
        <w:tc>
          <w:tcPr>
            <w:tcW w:w="2645" w:type="dxa"/>
            <w:tcBorders>
              <w:top w:val="single" w:sz="4" w:space="0" w:color="FFFFFF" w:themeColor="background1"/>
              <w:right w:val="single" w:sz="4" w:space="0" w:color="FFFFFF" w:themeColor="background1"/>
            </w:tcBorders>
          </w:tcPr>
          <w:p w:rsidR="007A4686" w:rsidRPr="00BE4B1D" w:rsidRDefault="007A4686" w:rsidP="00084F61">
            <w:pPr>
              <w:rPr>
                <w:rFonts w:ascii="Optima" w:hAnsi="Optima"/>
                <w:i/>
                <w:sz w:val="20"/>
              </w:rPr>
            </w:pPr>
          </w:p>
        </w:tc>
        <w:tc>
          <w:tcPr>
            <w:tcW w:w="1511" w:type="dxa"/>
            <w:tcBorders>
              <w:top w:val="single" w:sz="4" w:space="0" w:color="FFFFFF" w:themeColor="background1"/>
              <w:left w:val="single" w:sz="4" w:space="0" w:color="FFFFFF" w:themeColor="background1"/>
            </w:tcBorders>
            <w:vAlign w:val="center"/>
          </w:tcPr>
          <w:p w:rsidR="007A4686" w:rsidRPr="00BE4B1D" w:rsidRDefault="007A4686" w:rsidP="00084F61">
            <w:pPr>
              <w:rPr>
                <w:rFonts w:ascii="Optima" w:hAnsi="Optima"/>
                <w:sz w:val="20"/>
              </w:rPr>
            </w:pPr>
          </w:p>
        </w:tc>
      </w:tr>
      <w:tr w:rsidR="00F00AEA" w:rsidRPr="00BE4B1D">
        <w:trPr>
          <w:trHeight w:val="80"/>
          <w:jc w:val="center"/>
        </w:trPr>
        <w:tc>
          <w:tcPr>
            <w:tcW w:w="3303" w:type="dxa"/>
            <w:vMerge/>
          </w:tcPr>
          <w:p w:rsidR="007A4686" w:rsidRPr="00BE4B1D" w:rsidRDefault="007A4686" w:rsidP="00084F61">
            <w:pPr>
              <w:rPr>
                <w:rFonts w:ascii="Optima" w:hAnsi="Optima"/>
                <w:sz w:val="20"/>
              </w:rPr>
            </w:pPr>
          </w:p>
        </w:tc>
        <w:tc>
          <w:tcPr>
            <w:tcW w:w="1984" w:type="dxa"/>
          </w:tcPr>
          <w:p w:rsidR="007A4686" w:rsidRPr="00BE4B1D" w:rsidRDefault="0074075E" w:rsidP="00084F61">
            <w:pPr>
              <w:rPr>
                <w:rFonts w:ascii="Optima" w:hAnsi="Optima"/>
                <w:sz w:val="20"/>
              </w:rPr>
            </w:pPr>
            <w:r w:rsidRPr="00BE4B1D">
              <w:rPr>
                <w:rFonts w:ascii="Optima" w:hAnsi="Optima"/>
                <w:sz w:val="20"/>
              </w:rPr>
              <w:t>Large</w:t>
            </w:r>
          </w:p>
        </w:tc>
        <w:tc>
          <w:tcPr>
            <w:tcW w:w="2645" w:type="dxa"/>
            <w:tcBorders>
              <w:right w:val="single" w:sz="4" w:space="0" w:color="auto"/>
            </w:tcBorders>
          </w:tcPr>
          <w:p w:rsidR="007A4686" w:rsidRPr="00BE4B1D" w:rsidRDefault="0074075E" w:rsidP="00084F61">
            <w:pPr>
              <w:rPr>
                <w:rFonts w:ascii="Optima" w:hAnsi="Optima"/>
                <w:i/>
                <w:sz w:val="20"/>
              </w:rPr>
            </w:pPr>
            <w:r w:rsidRPr="00BE4B1D">
              <w:rPr>
                <w:rFonts w:ascii="Optima" w:hAnsi="Optima"/>
                <w:i/>
                <w:sz w:val="20"/>
              </w:rPr>
              <w:t>Carcharhinus megalopterus</w:t>
            </w:r>
          </w:p>
          <w:p w:rsidR="007A4686" w:rsidRPr="00BE4B1D" w:rsidRDefault="0074075E" w:rsidP="00084F61">
            <w:pPr>
              <w:rPr>
                <w:rFonts w:ascii="Optima" w:hAnsi="Optima"/>
                <w:sz w:val="20"/>
              </w:rPr>
            </w:pPr>
            <w:r w:rsidRPr="00BE4B1D">
              <w:rPr>
                <w:rFonts w:ascii="Optima" w:hAnsi="Optima"/>
                <w:sz w:val="20"/>
              </w:rPr>
              <w:t>Other species</w:t>
            </w:r>
          </w:p>
        </w:tc>
        <w:tc>
          <w:tcPr>
            <w:tcW w:w="1511" w:type="dxa"/>
            <w:tcBorders>
              <w:left w:val="single" w:sz="4" w:space="0" w:color="auto"/>
            </w:tcBorders>
            <w:vAlign w:val="center"/>
          </w:tcPr>
          <w:p w:rsidR="007A4686" w:rsidRPr="00BE4B1D" w:rsidRDefault="004C54E1" w:rsidP="00084F61">
            <w:pPr>
              <w:rPr>
                <w:rFonts w:ascii="Optima" w:hAnsi="Optima"/>
                <w:sz w:val="20"/>
              </w:rPr>
            </w:pPr>
            <w:r w:rsidRPr="00BE4B1D">
              <w:rPr>
                <w:rFonts w:ascii="Optima" w:hAnsi="Optima"/>
                <w:sz w:val="20"/>
              </w:rPr>
              <w:t xml:space="preserve">caught as </w:t>
            </w:r>
            <w:r w:rsidR="0074075E" w:rsidRPr="00BE4B1D">
              <w:rPr>
                <w:rFonts w:ascii="Optima" w:hAnsi="Optima"/>
                <w:sz w:val="20"/>
              </w:rPr>
              <w:t xml:space="preserve">shrimp </w:t>
            </w:r>
            <w:r w:rsidR="00C90BD6" w:rsidRPr="00BE4B1D">
              <w:rPr>
                <w:rFonts w:ascii="Optima" w:hAnsi="Optima"/>
                <w:sz w:val="20"/>
              </w:rPr>
              <w:t>by</w:t>
            </w:r>
            <w:r w:rsidR="00C90BD6">
              <w:rPr>
                <w:rFonts w:ascii="Optima" w:hAnsi="Optima"/>
                <w:sz w:val="20"/>
              </w:rPr>
              <w:t>-</w:t>
            </w:r>
            <w:r w:rsidR="00C90BD6" w:rsidRPr="00BE4B1D">
              <w:rPr>
                <w:rFonts w:ascii="Optima" w:hAnsi="Optima"/>
                <w:sz w:val="20"/>
              </w:rPr>
              <w:t>catch</w:t>
            </w:r>
          </w:p>
        </w:tc>
      </w:tr>
      <w:tr w:rsidR="00F00AEA" w:rsidRPr="00BE4B1D">
        <w:trPr>
          <w:trHeight w:hRule="exact" w:val="72"/>
          <w:jc w:val="center"/>
        </w:trPr>
        <w:tc>
          <w:tcPr>
            <w:tcW w:w="3303" w:type="dxa"/>
            <w:vMerge/>
          </w:tcPr>
          <w:p w:rsidR="007A4686" w:rsidRPr="00BE4B1D" w:rsidRDefault="007A4686" w:rsidP="00084F61">
            <w:pPr>
              <w:rPr>
                <w:rFonts w:ascii="Optima" w:hAnsi="Optima"/>
                <w:sz w:val="20"/>
              </w:rPr>
            </w:pPr>
          </w:p>
        </w:tc>
        <w:tc>
          <w:tcPr>
            <w:tcW w:w="1984" w:type="dxa"/>
          </w:tcPr>
          <w:p w:rsidR="007A4686" w:rsidRPr="00BE4B1D" w:rsidRDefault="007A4686" w:rsidP="00084F61">
            <w:pPr>
              <w:rPr>
                <w:rFonts w:ascii="Optima" w:hAnsi="Optima"/>
                <w:sz w:val="20"/>
              </w:rPr>
            </w:pPr>
          </w:p>
        </w:tc>
        <w:tc>
          <w:tcPr>
            <w:tcW w:w="2645" w:type="dxa"/>
          </w:tcPr>
          <w:p w:rsidR="007A4686" w:rsidRPr="00BE4B1D" w:rsidRDefault="007A4686" w:rsidP="00084F61">
            <w:pPr>
              <w:rPr>
                <w:rFonts w:ascii="Optima" w:hAnsi="Optima"/>
                <w:sz w:val="20"/>
              </w:rPr>
            </w:pPr>
          </w:p>
        </w:tc>
        <w:tc>
          <w:tcPr>
            <w:tcW w:w="1511" w:type="dxa"/>
          </w:tcPr>
          <w:p w:rsidR="007A4686" w:rsidRPr="00BE4B1D" w:rsidRDefault="007A4686" w:rsidP="00084F61">
            <w:pPr>
              <w:rPr>
                <w:rFonts w:ascii="Optima" w:hAnsi="Optima"/>
                <w:sz w:val="20"/>
              </w:rPr>
            </w:pPr>
          </w:p>
        </w:tc>
      </w:tr>
      <w:tr w:rsidR="00F00AEA" w:rsidRPr="00BE4B1D">
        <w:trPr>
          <w:trHeight w:val="243"/>
          <w:jc w:val="center"/>
        </w:trPr>
        <w:tc>
          <w:tcPr>
            <w:tcW w:w="3303" w:type="dxa"/>
            <w:vMerge/>
            <w:tcBorders>
              <w:bottom w:val="single" w:sz="4" w:space="0" w:color="BFBFBF" w:themeColor="background1" w:themeShade="BF"/>
            </w:tcBorders>
          </w:tcPr>
          <w:p w:rsidR="007A4686" w:rsidRPr="00BE4B1D" w:rsidRDefault="007A4686" w:rsidP="00084F61">
            <w:pPr>
              <w:rPr>
                <w:rFonts w:ascii="Optima" w:hAnsi="Optima"/>
                <w:sz w:val="20"/>
              </w:rPr>
            </w:pPr>
          </w:p>
        </w:tc>
        <w:tc>
          <w:tcPr>
            <w:tcW w:w="1984" w:type="dxa"/>
            <w:tcBorders>
              <w:bottom w:val="single" w:sz="4" w:space="0" w:color="BFBFBF" w:themeColor="background1" w:themeShade="BF"/>
            </w:tcBorders>
          </w:tcPr>
          <w:p w:rsidR="007A4686" w:rsidRPr="00BE4B1D" w:rsidRDefault="0074075E" w:rsidP="00084F61">
            <w:pPr>
              <w:rPr>
                <w:rFonts w:ascii="Optima" w:hAnsi="Optima"/>
                <w:color w:val="000000"/>
                <w:sz w:val="20"/>
              </w:rPr>
            </w:pPr>
            <w:r w:rsidRPr="00BE4B1D">
              <w:rPr>
                <w:rFonts w:ascii="Optima" w:hAnsi="Optima"/>
                <w:sz w:val="20"/>
              </w:rPr>
              <w:t>Large</w:t>
            </w:r>
          </w:p>
        </w:tc>
        <w:tc>
          <w:tcPr>
            <w:tcW w:w="2645" w:type="dxa"/>
            <w:tcBorders>
              <w:bottom w:val="single" w:sz="4" w:space="0" w:color="BFBFBF" w:themeColor="background1" w:themeShade="BF"/>
              <w:right w:val="single" w:sz="4" w:space="0" w:color="auto"/>
            </w:tcBorders>
          </w:tcPr>
          <w:p w:rsidR="007A4686" w:rsidRPr="00BE4B1D" w:rsidRDefault="0074075E" w:rsidP="00084F61">
            <w:pPr>
              <w:rPr>
                <w:rFonts w:ascii="Optima" w:hAnsi="Optima"/>
                <w:color w:val="000000"/>
                <w:sz w:val="20"/>
                <w:lang w:val="fr-FR"/>
              </w:rPr>
            </w:pPr>
            <w:r w:rsidRPr="00BE4B1D">
              <w:rPr>
                <w:rFonts w:ascii="Optima" w:hAnsi="Optima"/>
                <w:i/>
                <w:color w:val="000000"/>
                <w:sz w:val="20"/>
                <w:lang w:val="fr-FR"/>
              </w:rPr>
              <w:t>Sphyrna</w:t>
            </w:r>
            <w:r w:rsidRPr="00BE4B1D">
              <w:rPr>
                <w:rFonts w:ascii="Optima" w:hAnsi="Optima"/>
                <w:color w:val="000000"/>
                <w:sz w:val="20"/>
                <w:lang w:val="fr-FR"/>
              </w:rPr>
              <w:t xml:space="preserve"> spp.</w:t>
            </w:r>
          </w:p>
          <w:p w:rsidR="007A4686" w:rsidRPr="00BE4B1D" w:rsidRDefault="0074075E" w:rsidP="00084F61">
            <w:pPr>
              <w:rPr>
                <w:rFonts w:ascii="Optima" w:hAnsi="Optima"/>
                <w:i/>
                <w:color w:val="000000"/>
                <w:sz w:val="20"/>
                <w:lang w:val="fr-FR"/>
              </w:rPr>
            </w:pPr>
            <w:r w:rsidRPr="00BE4B1D">
              <w:rPr>
                <w:rFonts w:ascii="Optima" w:hAnsi="Optima"/>
                <w:i/>
                <w:color w:val="000000"/>
                <w:sz w:val="20"/>
                <w:lang w:val="fr-FR"/>
              </w:rPr>
              <w:t>Carcharhinus amblyrhynchus</w:t>
            </w:r>
          </w:p>
          <w:p w:rsidR="007A4686" w:rsidRPr="00BE4B1D" w:rsidRDefault="0074075E" w:rsidP="00084F61">
            <w:pPr>
              <w:rPr>
                <w:rFonts w:ascii="Optima" w:hAnsi="Optima"/>
                <w:i/>
                <w:color w:val="000000"/>
                <w:sz w:val="20"/>
                <w:lang w:val="fr-FR"/>
              </w:rPr>
            </w:pPr>
            <w:r w:rsidRPr="00BE4B1D">
              <w:rPr>
                <w:rFonts w:ascii="Optima" w:hAnsi="Optima"/>
                <w:i/>
                <w:color w:val="000000"/>
                <w:sz w:val="20"/>
                <w:lang w:val="fr-FR"/>
              </w:rPr>
              <w:t>Galeocerdo cuvier</w:t>
            </w:r>
          </w:p>
          <w:p w:rsidR="007A4686" w:rsidRPr="00BE4B1D" w:rsidRDefault="0074075E" w:rsidP="00084F61">
            <w:pPr>
              <w:rPr>
                <w:rFonts w:ascii="Optima" w:hAnsi="Optima"/>
                <w:sz w:val="20"/>
              </w:rPr>
            </w:pPr>
            <w:r w:rsidRPr="00BE4B1D">
              <w:rPr>
                <w:rFonts w:ascii="Optima" w:hAnsi="Optima"/>
                <w:sz w:val="20"/>
              </w:rPr>
              <w:t>Other species</w:t>
            </w:r>
          </w:p>
        </w:tc>
        <w:tc>
          <w:tcPr>
            <w:tcW w:w="1511" w:type="dxa"/>
            <w:tcBorders>
              <w:left w:val="single" w:sz="4" w:space="0" w:color="auto"/>
              <w:bottom w:val="single" w:sz="4" w:space="0" w:color="BFBFBF" w:themeColor="background1" w:themeShade="BF"/>
            </w:tcBorders>
            <w:vAlign w:val="center"/>
          </w:tcPr>
          <w:p w:rsidR="007A4686" w:rsidRPr="00BE4B1D" w:rsidRDefault="004C54E1" w:rsidP="00084F61">
            <w:pPr>
              <w:rPr>
                <w:rFonts w:ascii="Optima" w:hAnsi="Optima"/>
                <w:sz w:val="20"/>
              </w:rPr>
            </w:pPr>
            <w:r w:rsidRPr="00BE4B1D">
              <w:rPr>
                <w:rFonts w:ascii="Optima" w:hAnsi="Optima"/>
                <w:sz w:val="20"/>
              </w:rPr>
              <w:t>caught as t</w:t>
            </w:r>
            <w:r w:rsidR="0074075E" w:rsidRPr="00BE4B1D">
              <w:rPr>
                <w:rFonts w:ascii="Optima" w:hAnsi="Optima"/>
                <w:sz w:val="20"/>
              </w:rPr>
              <w:t xml:space="preserve">una </w:t>
            </w:r>
            <w:r w:rsidR="00C90BD6" w:rsidRPr="00BE4B1D">
              <w:rPr>
                <w:rFonts w:ascii="Optima" w:hAnsi="Optima"/>
                <w:sz w:val="20"/>
              </w:rPr>
              <w:t>by</w:t>
            </w:r>
            <w:r w:rsidR="00C90BD6">
              <w:rPr>
                <w:rFonts w:ascii="Optima" w:hAnsi="Optima"/>
                <w:sz w:val="20"/>
              </w:rPr>
              <w:t>-</w:t>
            </w:r>
            <w:r w:rsidR="00C90BD6" w:rsidRPr="00BE4B1D">
              <w:rPr>
                <w:rFonts w:ascii="Optima" w:hAnsi="Optima"/>
                <w:sz w:val="20"/>
              </w:rPr>
              <w:t>catch</w:t>
            </w:r>
          </w:p>
        </w:tc>
      </w:tr>
      <w:tr w:rsidR="00F00AEA" w:rsidRPr="00BE4B1D">
        <w:trPr>
          <w:jc w:val="center"/>
        </w:trPr>
        <w:tc>
          <w:tcPr>
            <w:tcW w:w="3303"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Sea cucumber</w:t>
            </w:r>
          </w:p>
        </w:tc>
        <w:tc>
          <w:tcPr>
            <w:tcW w:w="1984"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Small</w:t>
            </w:r>
          </w:p>
        </w:tc>
        <w:tc>
          <w:tcPr>
            <w:tcW w:w="4156" w:type="dxa"/>
            <w:gridSpan w:val="2"/>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All species</w:t>
            </w:r>
          </w:p>
        </w:tc>
      </w:tr>
      <w:tr w:rsidR="00F00AEA" w:rsidRPr="00BE4B1D">
        <w:trPr>
          <w:jc w:val="center"/>
        </w:trPr>
        <w:tc>
          <w:tcPr>
            <w:tcW w:w="3303"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Octopus</w:t>
            </w:r>
          </w:p>
        </w:tc>
        <w:tc>
          <w:tcPr>
            <w:tcW w:w="1984"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Small</w:t>
            </w:r>
          </w:p>
        </w:tc>
        <w:tc>
          <w:tcPr>
            <w:tcW w:w="4156" w:type="dxa"/>
            <w:gridSpan w:val="2"/>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i/>
                <w:sz w:val="20"/>
              </w:rPr>
            </w:pPr>
            <w:r w:rsidRPr="00BE4B1D">
              <w:rPr>
                <w:rFonts w:ascii="Optima" w:hAnsi="Optima"/>
                <w:sz w:val="20"/>
              </w:rPr>
              <w:t xml:space="preserve">Mainly </w:t>
            </w:r>
            <w:r w:rsidRPr="00BE4B1D">
              <w:rPr>
                <w:rFonts w:ascii="Optima" w:hAnsi="Optima"/>
                <w:i/>
                <w:sz w:val="20"/>
              </w:rPr>
              <w:t>Octopus cyanea</w:t>
            </w:r>
          </w:p>
        </w:tc>
      </w:tr>
      <w:tr w:rsidR="00F00AEA" w:rsidRPr="00BE4B1D">
        <w:trPr>
          <w:jc w:val="center"/>
        </w:trPr>
        <w:tc>
          <w:tcPr>
            <w:tcW w:w="3303"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Lobster</w:t>
            </w:r>
          </w:p>
        </w:tc>
        <w:tc>
          <w:tcPr>
            <w:tcW w:w="1984"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Small</w:t>
            </w:r>
          </w:p>
        </w:tc>
        <w:tc>
          <w:tcPr>
            <w:tcW w:w="4156" w:type="dxa"/>
            <w:gridSpan w:val="2"/>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i/>
                <w:sz w:val="20"/>
              </w:rPr>
              <w:t>Panulirus</w:t>
            </w:r>
            <w:r w:rsidRPr="00BE4B1D">
              <w:rPr>
                <w:rFonts w:ascii="Optima" w:hAnsi="Optima"/>
                <w:sz w:val="20"/>
              </w:rPr>
              <w:t xml:space="preserve"> spp.</w:t>
            </w:r>
          </w:p>
        </w:tc>
      </w:tr>
      <w:tr w:rsidR="00F00AEA" w:rsidRPr="00BE4B1D">
        <w:trPr>
          <w:jc w:val="center"/>
        </w:trPr>
        <w:tc>
          <w:tcPr>
            <w:tcW w:w="3303"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Finfish</w:t>
            </w:r>
          </w:p>
        </w:tc>
        <w:tc>
          <w:tcPr>
            <w:tcW w:w="1984" w:type="dxa"/>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Small</w:t>
            </w:r>
          </w:p>
        </w:tc>
        <w:tc>
          <w:tcPr>
            <w:tcW w:w="4156" w:type="dxa"/>
            <w:gridSpan w:val="2"/>
            <w:tcBorders>
              <w:top w:val="single" w:sz="4" w:space="0" w:color="BFBFBF" w:themeColor="background1" w:themeShade="BF"/>
              <w:bottom w:val="single" w:sz="4" w:space="0" w:color="BFBFBF" w:themeColor="background1" w:themeShade="BF"/>
            </w:tcBorders>
          </w:tcPr>
          <w:p w:rsidR="007A4686" w:rsidRPr="00BE4B1D" w:rsidRDefault="0074075E" w:rsidP="00084F61">
            <w:pPr>
              <w:rPr>
                <w:rFonts w:ascii="Optima" w:hAnsi="Optima"/>
                <w:sz w:val="20"/>
              </w:rPr>
            </w:pPr>
            <w:r w:rsidRPr="00BE4B1D">
              <w:rPr>
                <w:rFonts w:ascii="Optima" w:hAnsi="Optima"/>
                <w:sz w:val="20"/>
              </w:rPr>
              <w:t>All species</w:t>
            </w:r>
          </w:p>
        </w:tc>
      </w:tr>
      <w:tr w:rsidR="00F00AEA" w:rsidRPr="00BE4B1D">
        <w:trPr>
          <w:jc w:val="center"/>
        </w:trPr>
        <w:tc>
          <w:tcPr>
            <w:tcW w:w="3303" w:type="dxa"/>
            <w:tcBorders>
              <w:top w:val="single" w:sz="4" w:space="0" w:color="BFBFBF" w:themeColor="background1" w:themeShade="BF"/>
              <w:bottom w:val="single" w:sz="12" w:space="0" w:color="auto"/>
            </w:tcBorders>
          </w:tcPr>
          <w:p w:rsidR="007A4686" w:rsidRPr="00BE4B1D" w:rsidRDefault="0074075E" w:rsidP="00084F61">
            <w:pPr>
              <w:rPr>
                <w:rFonts w:ascii="Optima" w:hAnsi="Optima"/>
                <w:sz w:val="20"/>
              </w:rPr>
            </w:pPr>
            <w:r w:rsidRPr="00BE4B1D">
              <w:rPr>
                <w:rFonts w:ascii="Optima" w:hAnsi="Optima"/>
                <w:sz w:val="20"/>
              </w:rPr>
              <w:t>Various invertebrates</w:t>
            </w:r>
          </w:p>
        </w:tc>
        <w:tc>
          <w:tcPr>
            <w:tcW w:w="1984" w:type="dxa"/>
            <w:tcBorders>
              <w:top w:val="single" w:sz="4" w:space="0" w:color="BFBFBF" w:themeColor="background1" w:themeShade="BF"/>
              <w:bottom w:val="single" w:sz="12" w:space="0" w:color="auto"/>
            </w:tcBorders>
          </w:tcPr>
          <w:p w:rsidR="007A4686" w:rsidRPr="00BE4B1D" w:rsidRDefault="0074075E" w:rsidP="00084F61">
            <w:pPr>
              <w:rPr>
                <w:rFonts w:ascii="Optima" w:hAnsi="Optima"/>
                <w:sz w:val="20"/>
              </w:rPr>
            </w:pPr>
            <w:r w:rsidRPr="00BE4B1D">
              <w:rPr>
                <w:rFonts w:ascii="Optima" w:hAnsi="Optima"/>
                <w:sz w:val="20"/>
              </w:rPr>
              <w:t>Small</w:t>
            </w:r>
          </w:p>
        </w:tc>
        <w:tc>
          <w:tcPr>
            <w:tcW w:w="4156" w:type="dxa"/>
            <w:gridSpan w:val="2"/>
            <w:tcBorders>
              <w:top w:val="single" w:sz="4" w:space="0" w:color="BFBFBF" w:themeColor="background1" w:themeShade="BF"/>
              <w:bottom w:val="single" w:sz="12" w:space="0" w:color="auto"/>
            </w:tcBorders>
          </w:tcPr>
          <w:p w:rsidR="007A4686" w:rsidRPr="00BE4B1D" w:rsidRDefault="0074075E" w:rsidP="00084F61">
            <w:pPr>
              <w:rPr>
                <w:rFonts w:ascii="Optima" w:hAnsi="Optima"/>
                <w:i/>
                <w:sz w:val="20"/>
              </w:rPr>
            </w:pPr>
            <w:r w:rsidRPr="00BE4B1D">
              <w:rPr>
                <w:rFonts w:ascii="Optima" w:hAnsi="Optima"/>
                <w:i/>
                <w:sz w:val="20"/>
              </w:rPr>
              <w:t>Scylla serrata</w:t>
            </w:r>
          </w:p>
          <w:p w:rsidR="007A4686" w:rsidRPr="00BE4B1D" w:rsidRDefault="0074075E" w:rsidP="00084F61">
            <w:pPr>
              <w:rPr>
                <w:rFonts w:ascii="Optima" w:hAnsi="Optima"/>
                <w:sz w:val="20"/>
              </w:rPr>
            </w:pPr>
            <w:r w:rsidRPr="00BE4B1D">
              <w:rPr>
                <w:rFonts w:ascii="Optima" w:hAnsi="Optima"/>
                <w:sz w:val="20"/>
              </w:rPr>
              <w:t>Other species</w:t>
            </w:r>
          </w:p>
        </w:tc>
      </w:tr>
    </w:tbl>
    <w:p w:rsidR="00707960" w:rsidRPr="00D044ED" w:rsidRDefault="004C54E1" w:rsidP="00084F61">
      <w:pPr>
        <w:pStyle w:val="NormalText"/>
        <w:spacing w:line="240" w:lineRule="auto"/>
        <w:contextualSpacing/>
        <w:rPr>
          <w:rFonts w:ascii="Optima" w:eastAsiaTheme="minorHAnsi" w:hAnsi="Optima"/>
          <w:sz w:val="22"/>
          <w:szCs w:val="24"/>
          <w:lang w:val="fr-FR"/>
        </w:rPr>
      </w:pPr>
      <w:r w:rsidRPr="00D044ED">
        <w:rPr>
          <w:rFonts w:ascii="Optima" w:eastAsiaTheme="minorHAnsi" w:hAnsi="Optima"/>
          <w:sz w:val="22"/>
          <w:szCs w:val="24"/>
          <w:lang w:val="fr-FR"/>
        </w:rPr>
        <w:t>Source: Le Manach</w:t>
      </w:r>
      <w:r w:rsidR="008C2AF3" w:rsidRPr="00D044ED">
        <w:rPr>
          <w:rFonts w:ascii="Optima" w:eastAsiaTheme="minorHAnsi" w:hAnsi="Optima"/>
          <w:sz w:val="22"/>
          <w:szCs w:val="24"/>
          <w:lang w:val="fr-FR"/>
        </w:rPr>
        <w:t xml:space="preserve"> et al</w:t>
      </w:r>
      <w:r w:rsidRPr="00D044ED">
        <w:rPr>
          <w:rFonts w:ascii="Optima" w:eastAsiaTheme="minorHAnsi" w:hAnsi="Optima"/>
          <w:sz w:val="22"/>
          <w:szCs w:val="24"/>
          <w:lang w:val="fr-FR"/>
        </w:rPr>
        <w:t xml:space="preserve">, </w:t>
      </w:r>
      <w:r w:rsidR="009D2840" w:rsidRPr="00D044ED">
        <w:rPr>
          <w:rFonts w:ascii="Optima" w:eastAsiaTheme="minorHAnsi" w:hAnsi="Optima"/>
          <w:sz w:val="22"/>
          <w:szCs w:val="24"/>
          <w:lang w:val="fr-FR"/>
        </w:rPr>
        <w:t>2011 &amp;</w:t>
      </w:r>
      <w:r w:rsidR="008C2AF3" w:rsidRPr="00D044ED">
        <w:rPr>
          <w:rFonts w:ascii="Optima" w:eastAsiaTheme="minorHAnsi" w:hAnsi="Optima"/>
          <w:sz w:val="22"/>
          <w:szCs w:val="24"/>
          <w:lang w:val="fr-FR"/>
        </w:rPr>
        <w:t xml:space="preserve"> </w:t>
      </w:r>
      <w:r w:rsidRPr="00D044ED">
        <w:rPr>
          <w:rFonts w:ascii="Optima" w:eastAsiaTheme="minorHAnsi" w:hAnsi="Optima"/>
          <w:sz w:val="22"/>
          <w:szCs w:val="24"/>
          <w:lang w:val="fr-FR"/>
        </w:rPr>
        <w:t>2012</w:t>
      </w:r>
    </w:p>
    <w:p w:rsidR="00AB7D6E" w:rsidRPr="00BE4B1D" w:rsidRDefault="00AB7D6E" w:rsidP="00AB7D6E">
      <w:pPr>
        <w:jc w:val="both"/>
        <w:rPr>
          <w:rFonts w:ascii="Optima" w:hAnsi="Optima"/>
          <w:sz w:val="22"/>
        </w:rPr>
      </w:pPr>
      <w:r w:rsidRPr="00BE4B1D">
        <w:rPr>
          <w:rFonts w:ascii="Optima" w:hAnsi="Optima"/>
          <w:sz w:val="22"/>
        </w:rPr>
        <w:t xml:space="preserve">The majority of fisheries activity </w:t>
      </w:r>
      <w:r w:rsidR="00387B49" w:rsidRPr="00BE4B1D">
        <w:rPr>
          <w:rFonts w:ascii="Optima" w:hAnsi="Optima"/>
          <w:sz w:val="22"/>
        </w:rPr>
        <w:t>across</w:t>
      </w:r>
      <w:r w:rsidR="00272300" w:rsidRPr="00BE4B1D">
        <w:rPr>
          <w:rFonts w:ascii="Optima" w:hAnsi="Optima"/>
          <w:sz w:val="22"/>
        </w:rPr>
        <w:t xml:space="preserve"> all sub-sectors </w:t>
      </w:r>
      <w:r w:rsidRPr="00BE4B1D">
        <w:rPr>
          <w:rFonts w:ascii="Optima" w:hAnsi="Optima"/>
          <w:sz w:val="22"/>
        </w:rPr>
        <w:t>takes place on the west coast of Madagascar</w:t>
      </w:r>
      <w:r w:rsidR="00527E1E" w:rsidRPr="00BE4B1D">
        <w:rPr>
          <w:rStyle w:val="FootnoteReference"/>
          <w:rFonts w:ascii="Optima" w:hAnsi="Optima"/>
          <w:sz w:val="22"/>
        </w:rPr>
        <w:footnoteReference w:id="3"/>
      </w:r>
      <w:r w:rsidR="00272300" w:rsidRPr="00BE4B1D">
        <w:rPr>
          <w:rFonts w:ascii="Optima" w:hAnsi="Optima"/>
          <w:sz w:val="22"/>
        </w:rPr>
        <w:t xml:space="preserve"> (refer Figure </w:t>
      </w:r>
      <w:r w:rsidR="00527E1E" w:rsidRPr="00BE4B1D">
        <w:rPr>
          <w:rFonts w:ascii="Optima" w:hAnsi="Optima"/>
          <w:sz w:val="22"/>
        </w:rPr>
        <w:t>2.1</w:t>
      </w:r>
      <w:r w:rsidR="00272300" w:rsidRPr="00BE4B1D">
        <w:rPr>
          <w:rFonts w:ascii="Optima" w:hAnsi="Optima"/>
          <w:sz w:val="22"/>
        </w:rPr>
        <w:t>)</w:t>
      </w:r>
      <w:r w:rsidRPr="00BE4B1D">
        <w:rPr>
          <w:rFonts w:ascii="Optima" w:hAnsi="Optima"/>
          <w:sz w:val="22"/>
        </w:rPr>
        <w:t>. For some sub-sectors, nam</w:t>
      </w:r>
      <w:r w:rsidR="00CD4382">
        <w:rPr>
          <w:rFonts w:ascii="Optima" w:hAnsi="Optima"/>
          <w:sz w:val="22"/>
        </w:rPr>
        <w:t>e</w:t>
      </w:r>
      <w:r w:rsidRPr="00BE4B1D">
        <w:rPr>
          <w:rFonts w:ascii="Optima" w:hAnsi="Optima"/>
          <w:sz w:val="22"/>
        </w:rPr>
        <w:t xml:space="preserve">ly tuna and other pelagics, there is little overlap between large and small-scale fishing activities. However, for other sub-sectors, namely sharks and shrimps, there is significant overlap between the activities of small and </w:t>
      </w:r>
      <w:r w:rsidR="00387B49" w:rsidRPr="00BE4B1D">
        <w:rPr>
          <w:rFonts w:ascii="Optima" w:hAnsi="Optima"/>
          <w:sz w:val="22"/>
        </w:rPr>
        <w:t>large-scale fishers; a scenario</w:t>
      </w:r>
      <w:r w:rsidRPr="00BE4B1D">
        <w:rPr>
          <w:rFonts w:ascii="Optima" w:hAnsi="Optima"/>
          <w:sz w:val="22"/>
        </w:rPr>
        <w:t xml:space="preserve"> which causes tension and which is potentiall</w:t>
      </w:r>
      <w:r w:rsidR="00387B49" w:rsidRPr="00BE4B1D">
        <w:rPr>
          <w:rFonts w:ascii="Optima" w:hAnsi="Optima"/>
          <w:sz w:val="22"/>
        </w:rPr>
        <w:t>y</w:t>
      </w:r>
      <w:r w:rsidRPr="00BE4B1D">
        <w:rPr>
          <w:rFonts w:ascii="Optima" w:hAnsi="Optima"/>
          <w:sz w:val="22"/>
        </w:rPr>
        <w:t xml:space="preserve"> lea</w:t>
      </w:r>
      <w:r w:rsidR="00387B49" w:rsidRPr="00BE4B1D">
        <w:rPr>
          <w:rFonts w:ascii="Optima" w:hAnsi="Optima"/>
          <w:sz w:val="22"/>
        </w:rPr>
        <w:t xml:space="preserve">ding to overexploitation of </w:t>
      </w:r>
      <w:r w:rsidRPr="00BE4B1D">
        <w:rPr>
          <w:rFonts w:ascii="Optima" w:hAnsi="Optima"/>
          <w:sz w:val="22"/>
        </w:rPr>
        <w:t>resource</w:t>
      </w:r>
      <w:r w:rsidR="00387B49" w:rsidRPr="00BE4B1D">
        <w:rPr>
          <w:rFonts w:ascii="Optima" w:hAnsi="Optima"/>
          <w:sz w:val="22"/>
        </w:rPr>
        <w:t>s because of unsustainable fishing pressures</w:t>
      </w:r>
      <w:r w:rsidR="00272300" w:rsidRPr="00BE4B1D">
        <w:rPr>
          <w:rFonts w:ascii="Optima" w:hAnsi="Optima"/>
          <w:sz w:val="22"/>
        </w:rPr>
        <w:t xml:space="preserve">. </w:t>
      </w:r>
    </w:p>
    <w:p w:rsidR="00CD4382" w:rsidRDefault="00CD4382" w:rsidP="00084F61">
      <w:pPr>
        <w:jc w:val="center"/>
        <w:rPr>
          <w:rFonts w:ascii="Optima" w:hAnsi="Optima"/>
          <w:b/>
          <w:sz w:val="22"/>
        </w:rPr>
      </w:pPr>
    </w:p>
    <w:p w:rsidR="00D42735" w:rsidRDefault="00D42735" w:rsidP="00084F61">
      <w:pPr>
        <w:jc w:val="center"/>
        <w:rPr>
          <w:rFonts w:ascii="Optima" w:hAnsi="Optima"/>
          <w:b/>
          <w:sz w:val="22"/>
        </w:rPr>
      </w:pPr>
    </w:p>
    <w:p w:rsidR="00CD4382" w:rsidRDefault="00CD4382" w:rsidP="00084F61">
      <w:pPr>
        <w:jc w:val="center"/>
        <w:rPr>
          <w:rFonts w:ascii="Optima" w:hAnsi="Optima"/>
          <w:b/>
          <w:sz w:val="22"/>
        </w:rPr>
      </w:pPr>
    </w:p>
    <w:p w:rsidR="00EA4352" w:rsidRPr="00BE4B1D" w:rsidRDefault="00EA4352" w:rsidP="00084F61">
      <w:pPr>
        <w:jc w:val="center"/>
        <w:rPr>
          <w:rFonts w:ascii="Optima" w:hAnsi="Optima"/>
          <w:b/>
          <w:sz w:val="22"/>
        </w:rPr>
      </w:pPr>
    </w:p>
    <w:p w:rsidR="00F00AEA" w:rsidRPr="00BE4B1D" w:rsidRDefault="00C82309" w:rsidP="000F1939">
      <w:pPr>
        <w:pStyle w:val="Reportfigureheading"/>
        <w:rPr>
          <w:rFonts w:ascii="Optima" w:hAnsi="Optima"/>
        </w:rPr>
      </w:pPr>
      <w:bookmarkStart w:id="480" w:name="_Toc224381712"/>
      <w:r w:rsidRPr="00BE4B1D">
        <w:rPr>
          <w:rFonts w:ascii="Optima" w:hAnsi="Optima"/>
        </w:rPr>
        <w:t>Figure 2.1</w:t>
      </w:r>
      <w:r w:rsidR="00272300" w:rsidRPr="00BE4B1D">
        <w:rPr>
          <w:rFonts w:ascii="Optima" w:hAnsi="Optima"/>
        </w:rPr>
        <w:t xml:space="preserve">: </w:t>
      </w:r>
      <w:r w:rsidR="00F00AEA" w:rsidRPr="00BE4B1D">
        <w:rPr>
          <w:rFonts w:ascii="Optima" w:hAnsi="Optima"/>
        </w:rPr>
        <w:t>Map of fishing zones by sector and target species</w:t>
      </w:r>
      <w:bookmarkEnd w:id="480"/>
    </w:p>
    <w:p w:rsidR="00F00AEA" w:rsidRPr="00BE4B1D" w:rsidRDefault="00F02AE7" w:rsidP="00084F61">
      <w:pPr>
        <w:pStyle w:val="NormalText"/>
        <w:spacing w:line="360" w:lineRule="auto"/>
        <w:contextualSpacing/>
        <w:jc w:val="center"/>
        <w:rPr>
          <w:rFonts w:ascii="Optima" w:eastAsiaTheme="minorHAnsi" w:hAnsi="Optima"/>
          <w:sz w:val="22"/>
          <w:szCs w:val="24"/>
          <w:lang w:val="en-US"/>
        </w:rPr>
      </w:pPr>
      <w:r>
        <w:rPr>
          <w:noProof/>
          <w:lang w:val="en-US"/>
        </w:rPr>
        <w:drawing>
          <wp:inline distT="0" distB="0" distL="0" distR="0">
            <wp:extent cx="4133850" cy="4112895"/>
            <wp:effectExtent l="0" t="0" r="0" b="1905"/>
            <wp:docPr id="8" name="Picture 34"/>
            <wp:cNvGraphicFramePr/>
            <a:graphic xmlns:a="http://schemas.openxmlformats.org/drawingml/2006/main">
              <a:graphicData uri="http://schemas.openxmlformats.org/drawingml/2006/picture">
                <pic:pic xmlns:pic="http://schemas.openxmlformats.org/drawingml/2006/picture">
                  <pic:nvPicPr>
                    <pic:cNvPr id="8" name="Picture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3850" cy="4112895"/>
                    </a:xfrm>
                    <a:prstGeom prst="rect">
                      <a:avLst/>
                    </a:prstGeom>
                  </pic:spPr>
                </pic:pic>
              </a:graphicData>
            </a:graphic>
          </wp:inline>
        </w:drawing>
      </w:r>
    </w:p>
    <w:p w:rsidR="007A4686" w:rsidRPr="00BE4B1D" w:rsidRDefault="0040741C" w:rsidP="000F1939">
      <w:pPr>
        <w:pStyle w:val="NormalText"/>
        <w:spacing w:line="240" w:lineRule="auto"/>
        <w:contextualSpacing/>
        <w:rPr>
          <w:rFonts w:ascii="Optima" w:eastAsiaTheme="minorHAnsi" w:hAnsi="Optima"/>
          <w:sz w:val="22"/>
          <w:szCs w:val="24"/>
          <w:lang w:val="fr-FR"/>
        </w:rPr>
      </w:pPr>
      <w:r w:rsidRPr="00BE4B1D">
        <w:rPr>
          <w:rFonts w:ascii="Optima" w:eastAsiaTheme="minorHAnsi" w:hAnsi="Optima"/>
          <w:sz w:val="22"/>
          <w:szCs w:val="24"/>
          <w:lang w:val="fr-FR"/>
        </w:rPr>
        <w:t xml:space="preserve">Source: Le Manach et al, </w:t>
      </w:r>
      <w:r w:rsidR="009D2840">
        <w:rPr>
          <w:rFonts w:ascii="Optima" w:eastAsiaTheme="minorHAnsi" w:hAnsi="Optima"/>
          <w:sz w:val="22"/>
          <w:szCs w:val="24"/>
          <w:lang w:val="fr-FR"/>
        </w:rPr>
        <w:t>2011 &amp;</w:t>
      </w:r>
      <w:r w:rsidR="008C2AF3" w:rsidRPr="00BE4B1D">
        <w:rPr>
          <w:rFonts w:ascii="Optima" w:eastAsiaTheme="minorHAnsi" w:hAnsi="Optima"/>
          <w:sz w:val="22"/>
          <w:szCs w:val="24"/>
          <w:lang w:val="fr-FR"/>
        </w:rPr>
        <w:t xml:space="preserve"> </w:t>
      </w:r>
      <w:r w:rsidRPr="00BE4B1D">
        <w:rPr>
          <w:rFonts w:ascii="Optima" w:eastAsiaTheme="minorHAnsi" w:hAnsi="Optima"/>
          <w:sz w:val="22"/>
          <w:szCs w:val="24"/>
          <w:lang w:val="fr-FR"/>
        </w:rPr>
        <w:t>2012</w:t>
      </w:r>
    </w:p>
    <w:p w:rsidR="007A4686" w:rsidRPr="00BE4B1D" w:rsidRDefault="0074075E" w:rsidP="00F115ED">
      <w:pPr>
        <w:pStyle w:val="Heading3"/>
        <w:numPr>
          <w:ilvl w:val="2"/>
          <w:numId w:val="1"/>
        </w:numPr>
        <w:rPr>
          <w:rFonts w:ascii="Optima" w:hAnsi="Optima"/>
          <w:b/>
        </w:rPr>
      </w:pPr>
      <w:r w:rsidRPr="00BE4B1D">
        <w:rPr>
          <w:rFonts w:ascii="Optima" w:hAnsi="Optima"/>
          <w:b/>
        </w:rPr>
        <w:t xml:space="preserve">Classification of Fisheries </w:t>
      </w:r>
      <w:r w:rsidR="00F00AEA" w:rsidRPr="00BE4B1D">
        <w:rPr>
          <w:rFonts w:ascii="Optima" w:hAnsi="Optima"/>
          <w:b/>
        </w:rPr>
        <w:t xml:space="preserve">Activities </w:t>
      </w:r>
    </w:p>
    <w:p w:rsidR="00D07DB5" w:rsidRPr="00BE4B1D" w:rsidRDefault="00D07DB5" w:rsidP="000E1E6D">
      <w:pPr>
        <w:pStyle w:val="NormalText"/>
        <w:spacing w:line="240" w:lineRule="auto"/>
        <w:contextualSpacing/>
        <w:jc w:val="both"/>
        <w:rPr>
          <w:rFonts w:ascii="Optima" w:eastAsiaTheme="minorHAnsi" w:hAnsi="Optima"/>
          <w:sz w:val="22"/>
          <w:szCs w:val="24"/>
          <w:lang w:val="en-US"/>
        </w:rPr>
      </w:pPr>
      <w:r w:rsidRPr="00BE4B1D">
        <w:rPr>
          <w:rFonts w:ascii="Optima" w:eastAsiaTheme="minorHAnsi" w:hAnsi="Optima"/>
          <w:sz w:val="22"/>
          <w:szCs w:val="24"/>
          <w:lang w:val="en-US"/>
        </w:rPr>
        <w:t>F</w:t>
      </w:r>
      <w:r w:rsidR="0054329C" w:rsidRPr="00BE4B1D">
        <w:rPr>
          <w:rFonts w:ascii="Optima" w:eastAsiaTheme="minorHAnsi" w:hAnsi="Optima"/>
          <w:sz w:val="22"/>
          <w:szCs w:val="24"/>
          <w:lang w:val="en-US"/>
        </w:rPr>
        <w:t xml:space="preserve">isheries activities in Madagascar </w:t>
      </w:r>
      <w:r w:rsidRPr="00BE4B1D">
        <w:rPr>
          <w:rFonts w:ascii="Optima" w:eastAsiaTheme="minorHAnsi" w:hAnsi="Optima"/>
          <w:sz w:val="22"/>
          <w:szCs w:val="24"/>
          <w:lang w:val="en-US"/>
        </w:rPr>
        <w:t xml:space="preserve">can be classified </w:t>
      </w:r>
      <w:r w:rsidR="0054329C" w:rsidRPr="00BE4B1D">
        <w:rPr>
          <w:rFonts w:ascii="Optima" w:eastAsiaTheme="minorHAnsi" w:hAnsi="Optima"/>
          <w:sz w:val="22"/>
          <w:szCs w:val="24"/>
          <w:lang w:val="en-US"/>
        </w:rPr>
        <w:t xml:space="preserve">in terms of </w:t>
      </w:r>
      <w:r w:rsidR="00662E30" w:rsidRPr="00BE4B1D">
        <w:rPr>
          <w:rFonts w:ascii="Optima" w:eastAsiaTheme="minorHAnsi" w:hAnsi="Optima"/>
          <w:sz w:val="22"/>
          <w:szCs w:val="24"/>
          <w:lang w:val="en-US"/>
        </w:rPr>
        <w:t>scale (i.e. large or small scale), capital (i.e. domestic or foreign) and sector (i.e. comme</w:t>
      </w:r>
      <w:r w:rsidR="00527E1E" w:rsidRPr="00BE4B1D">
        <w:rPr>
          <w:rFonts w:ascii="Optima" w:eastAsiaTheme="minorHAnsi" w:hAnsi="Optima"/>
          <w:sz w:val="22"/>
          <w:szCs w:val="24"/>
          <w:lang w:val="en-US"/>
        </w:rPr>
        <w:t>rcial or subsistence) (Figure 2.2</w:t>
      </w:r>
      <w:r w:rsidR="00662E30" w:rsidRPr="00BE4B1D">
        <w:rPr>
          <w:rFonts w:ascii="Optima" w:eastAsiaTheme="minorHAnsi" w:hAnsi="Optima"/>
          <w:sz w:val="22"/>
          <w:szCs w:val="24"/>
          <w:lang w:val="en-US"/>
        </w:rPr>
        <w:t xml:space="preserve">). </w:t>
      </w:r>
      <w:r w:rsidR="00CB0914" w:rsidRPr="00BE4B1D">
        <w:rPr>
          <w:rFonts w:ascii="Optima" w:eastAsiaTheme="minorHAnsi" w:hAnsi="Optima"/>
          <w:sz w:val="22"/>
          <w:szCs w:val="24"/>
          <w:lang w:val="en-US"/>
        </w:rPr>
        <w:t>At o</w:t>
      </w:r>
      <w:r w:rsidR="008138F0" w:rsidRPr="00BE4B1D">
        <w:rPr>
          <w:rFonts w:ascii="Optima" w:eastAsiaTheme="minorHAnsi" w:hAnsi="Optima"/>
          <w:sz w:val="22"/>
          <w:szCs w:val="24"/>
          <w:lang w:val="en-US"/>
        </w:rPr>
        <w:t>ne end of the</w:t>
      </w:r>
      <w:r w:rsidRPr="00BE4B1D">
        <w:rPr>
          <w:rFonts w:ascii="Optima" w:eastAsiaTheme="minorHAnsi" w:hAnsi="Optima"/>
          <w:sz w:val="22"/>
          <w:szCs w:val="24"/>
          <w:lang w:val="en-US"/>
        </w:rPr>
        <w:t xml:space="preserve"> spectrum, finfish </w:t>
      </w:r>
      <w:r w:rsidR="008138F0" w:rsidRPr="00BE4B1D">
        <w:rPr>
          <w:rFonts w:ascii="Optima" w:eastAsiaTheme="minorHAnsi" w:hAnsi="Optima"/>
          <w:sz w:val="22"/>
          <w:szCs w:val="24"/>
          <w:lang w:val="en-US"/>
        </w:rPr>
        <w:t xml:space="preserve">is predominantly caught by </w:t>
      </w:r>
      <w:r w:rsidRPr="00BE4B1D">
        <w:rPr>
          <w:rFonts w:ascii="Optima" w:eastAsiaTheme="minorHAnsi" w:hAnsi="Optima"/>
          <w:sz w:val="22"/>
          <w:szCs w:val="24"/>
          <w:lang w:val="en-US"/>
        </w:rPr>
        <w:t xml:space="preserve">domestic, </w:t>
      </w:r>
      <w:r w:rsidR="008138F0" w:rsidRPr="00BE4B1D">
        <w:rPr>
          <w:rFonts w:ascii="Optima" w:eastAsiaTheme="minorHAnsi" w:hAnsi="Optima"/>
          <w:sz w:val="22"/>
          <w:szCs w:val="24"/>
          <w:lang w:val="en-US"/>
        </w:rPr>
        <w:t xml:space="preserve">small-scale fishers. </w:t>
      </w:r>
      <w:r w:rsidRPr="00BE4B1D">
        <w:rPr>
          <w:rFonts w:ascii="Optima" w:eastAsiaTheme="minorHAnsi" w:hAnsi="Optima"/>
          <w:sz w:val="22"/>
          <w:szCs w:val="24"/>
          <w:lang w:val="en-US"/>
        </w:rPr>
        <w:t xml:space="preserve">Low-value species of finfish are kept for local consumption while high-value species are sold on national markets or to a lesser extent, exported. </w:t>
      </w:r>
      <w:r w:rsidR="008138F0" w:rsidRPr="00BE4B1D">
        <w:rPr>
          <w:rFonts w:ascii="Optima" w:eastAsiaTheme="minorHAnsi" w:hAnsi="Optima"/>
          <w:sz w:val="22"/>
          <w:szCs w:val="24"/>
          <w:lang w:val="en-US"/>
        </w:rPr>
        <w:t>O</w:t>
      </w:r>
      <w:r w:rsidR="00376645" w:rsidRPr="00BE4B1D">
        <w:rPr>
          <w:rFonts w:ascii="Optima" w:eastAsiaTheme="minorHAnsi" w:hAnsi="Optima"/>
          <w:sz w:val="22"/>
          <w:szCs w:val="24"/>
          <w:lang w:val="en-US"/>
        </w:rPr>
        <w:t>ctopus and lobster fisheries are</w:t>
      </w:r>
      <w:r w:rsidR="00CB0914" w:rsidRPr="00BE4B1D">
        <w:rPr>
          <w:rFonts w:ascii="Optima" w:eastAsiaTheme="minorHAnsi" w:hAnsi="Optima"/>
          <w:sz w:val="22"/>
          <w:szCs w:val="24"/>
          <w:lang w:val="en-US"/>
        </w:rPr>
        <w:t xml:space="preserve"> largely</w:t>
      </w:r>
      <w:r w:rsidR="00376645" w:rsidRPr="00BE4B1D">
        <w:rPr>
          <w:rFonts w:ascii="Optima" w:eastAsiaTheme="minorHAnsi" w:hAnsi="Optima"/>
          <w:sz w:val="22"/>
          <w:szCs w:val="24"/>
          <w:lang w:val="en-US"/>
        </w:rPr>
        <w:t xml:space="preserve"> small-scale</w:t>
      </w:r>
      <w:r w:rsidR="00CB0914" w:rsidRPr="00BE4B1D">
        <w:rPr>
          <w:rFonts w:ascii="Optima" w:eastAsiaTheme="minorHAnsi" w:hAnsi="Optima"/>
          <w:sz w:val="22"/>
          <w:szCs w:val="24"/>
          <w:lang w:val="en-US"/>
        </w:rPr>
        <w:t>, domestic fisheries that are fished</w:t>
      </w:r>
      <w:r w:rsidR="008138F0" w:rsidRPr="00BE4B1D">
        <w:rPr>
          <w:rFonts w:ascii="Optima" w:eastAsiaTheme="minorHAnsi" w:hAnsi="Optima"/>
          <w:sz w:val="22"/>
          <w:szCs w:val="24"/>
          <w:lang w:val="en-US"/>
        </w:rPr>
        <w:t xml:space="preserve"> for</w:t>
      </w:r>
      <w:r w:rsidR="00CB0914" w:rsidRPr="00BE4B1D">
        <w:rPr>
          <w:rFonts w:ascii="Optima" w:eastAsiaTheme="minorHAnsi" w:hAnsi="Optima"/>
          <w:sz w:val="22"/>
          <w:szCs w:val="24"/>
          <w:lang w:val="en-US"/>
        </w:rPr>
        <w:t xml:space="preserve"> commercial uses</w:t>
      </w:r>
      <w:r w:rsidR="0045098F" w:rsidRPr="00BE4B1D">
        <w:rPr>
          <w:rFonts w:ascii="Optima" w:eastAsiaTheme="minorHAnsi" w:hAnsi="Optima"/>
          <w:sz w:val="22"/>
          <w:szCs w:val="24"/>
          <w:lang w:val="en-US"/>
        </w:rPr>
        <w:t>, and</w:t>
      </w:r>
      <w:r w:rsidRPr="00BE4B1D">
        <w:rPr>
          <w:rFonts w:ascii="Optima" w:eastAsiaTheme="minorHAnsi" w:hAnsi="Optima"/>
          <w:sz w:val="22"/>
          <w:szCs w:val="24"/>
          <w:lang w:val="en-US"/>
        </w:rPr>
        <w:t xml:space="preserve"> the majority of the catch is exported</w:t>
      </w:r>
      <w:r w:rsidR="00CB0914" w:rsidRPr="00BE4B1D">
        <w:rPr>
          <w:rFonts w:ascii="Optima" w:eastAsiaTheme="minorHAnsi" w:hAnsi="Optima"/>
          <w:sz w:val="22"/>
          <w:szCs w:val="24"/>
          <w:lang w:val="en-US"/>
        </w:rPr>
        <w:t xml:space="preserve">. </w:t>
      </w:r>
    </w:p>
    <w:p w:rsidR="005C2E62" w:rsidRPr="00BE4B1D" w:rsidRDefault="005C2E62" w:rsidP="000E1E6D">
      <w:pPr>
        <w:pStyle w:val="NormalText"/>
        <w:spacing w:line="240" w:lineRule="auto"/>
        <w:contextualSpacing/>
        <w:jc w:val="both"/>
        <w:rPr>
          <w:rFonts w:ascii="Optima" w:eastAsiaTheme="minorHAnsi" w:hAnsi="Optima"/>
          <w:sz w:val="22"/>
          <w:szCs w:val="24"/>
          <w:lang w:val="en-US"/>
        </w:rPr>
      </w:pPr>
    </w:p>
    <w:p w:rsidR="000F329F" w:rsidRPr="00BE4B1D" w:rsidRDefault="00CB0914" w:rsidP="000E1E6D">
      <w:pPr>
        <w:pStyle w:val="NormalText"/>
        <w:spacing w:line="240" w:lineRule="auto"/>
        <w:contextualSpacing/>
        <w:jc w:val="both"/>
        <w:rPr>
          <w:rFonts w:ascii="Optima" w:eastAsiaTheme="minorHAnsi" w:hAnsi="Optima"/>
          <w:sz w:val="22"/>
          <w:szCs w:val="24"/>
          <w:lang w:val="en-US"/>
        </w:rPr>
      </w:pPr>
      <w:r w:rsidRPr="00BE4B1D">
        <w:rPr>
          <w:rFonts w:ascii="Optima" w:eastAsiaTheme="minorHAnsi" w:hAnsi="Optima"/>
          <w:sz w:val="22"/>
          <w:szCs w:val="24"/>
          <w:lang w:val="en-US"/>
        </w:rPr>
        <w:t xml:space="preserve">At the other end of the spectrum, </w:t>
      </w:r>
      <w:r w:rsidR="00376645" w:rsidRPr="00BE4B1D">
        <w:rPr>
          <w:rFonts w:ascii="Optima" w:eastAsiaTheme="minorHAnsi" w:hAnsi="Optima"/>
          <w:sz w:val="22"/>
          <w:szCs w:val="24"/>
          <w:lang w:val="en-US"/>
        </w:rPr>
        <w:t>tuna fisheries are exclusively large-scale</w:t>
      </w:r>
      <w:r w:rsidRPr="00BE4B1D">
        <w:rPr>
          <w:rFonts w:ascii="Optima" w:eastAsiaTheme="minorHAnsi" w:hAnsi="Optima"/>
          <w:sz w:val="22"/>
          <w:szCs w:val="24"/>
          <w:lang w:val="en-US"/>
        </w:rPr>
        <w:t>,</w:t>
      </w:r>
      <w:r w:rsidR="00376645" w:rsidRPr="00BE4B1D">
        <w:rPr>
          <w:rFonts w:ascii="Optima" w:eastAsiaTheme="minorHAnsi" w:hAnsi="Optima"/>
          <w:sz w:val="22"/>
          <w:szCs w:val="24"/>
          <w:lang w:val="en-US"/>
        </w:rPr>
        <w:t xml:space="preserve"> commercial </w:t>
      </w:r>
      <w:r w:rsidR="006E0A6D" w:rsidRPr="00BE4B1D">
        <w:rPr>
          <w:rFonts w:ascii="Optima" w:eastAsiaTheme="minorHAnsi" w:hAnsi="Optima"/>
          <w:sz w:val="22"/>
          <w:szCs w:val="24"/>
          <w:lang w:val="en-US"/>
        </w:rPr>
        <w:t>and</w:t>
      </w:r>
      <w:r w:rsidRPr="00BE4B1D">
        <w:rPr>
          <w:rFonts w:ascii="Optima" w:eastAsiaTheme="minorHAnsi" w:hAnsi="Optima"/>
          <w:sz w:val="22"/>
          <w:szCs w:val="24"/>
          <w:lang w:val="en-US"/>
        </w:rPr>
        <w:t xml:space="preserve"> foreign-owned. </w:t>
      </w:r>
      <w:r w:rsidR="00C71703" w:rsidRPr="00BE4B1D">
        <w:rPr>
          <w:rFonts w:ascii="Optima" w:eastAsiaTheme="minorHAnsi" w:hAnsi="Optima"/>
          <w:sz w:val="22"/>
          <w:szCs w:val="24"/>
          <w:lang w:val="en-US"/>
        </w:rPr>
        <w:t xml:space="preserve">Tuna and other billfishes are either partly processed in Madagascar (and then exported to Europe), or directly shipped to Europe and Asia. </w:t>
      </w:r>
      <w:r w:rsidRPr="00BE4B1D">
        <w:rPr>
          <w:rFonts w:ascii="Optima" w:eastAsiaTheme="minorHAnsi" w:hAnsi="Optima"/>
          <w:sz w:val="22"/>
          <w:szCs w:val="24"/>
          <w:lang w:val="en-US"/>
        </w:rPr>
        <w:t xml:space="preserve">Shrimp fisheries span </w:t>
      </w:r>
      <w:r w:rsidR="00376645" w:rsidRPr="00BE4B1D">
        <w:rPr>
          <w:rFonts w:ascii="Optima" w:eastAsiaTheme="minorHAnsi" w:hAnsi="Optima"/>
          <w:sz w:val="22"/>
          <w:szCs w:val="24"/>
          <w:lang w:val="en-US"/>
        </w:rPr>
        <w:t xml:space="preserve">the entire </w:t>
      </w:r>
      <w:r w:rsidR="00B5185E" w:rsidRPr="00BE4B1D">
        <w:rPr>
          <w:rFonts w:ascii="Optima" w:eastAsiaTheme="minorHAnsi" w:hAnsi="Optima"/>
          <w:sz w:val="22"/>
          <w:szCs w:val="24"/>
          <w:lang w:val="en-US"/>
        </w:rPr>
        <w:t xml:space="preserve">spectrum in terms of scale, capital, and sector – although </w:t>
      </w:r>
      <w:r w:rsidR="00731ECD" w:rsidRPr="00BE4B1D">
        <w:rPr>
          <w:rFonts w:ascii="Optima" w:eastAsiaTheme="minorHAnsi" w:hAnsi="Optima"/>
          <w:sz w:val="22"/>
          <w:szCs w:val="24"/>
          <w:lang w:val="en-US"/>
        </w:rPr>
        <w:t xml:space="preserve">partially </w:t>
      </w:r>
      <w:r w:rsidR="00B5185E" w:rsidRPr="00BE4B1D">
        <w:rPr>
          <w:rFonts w:ascii="Optima" w:eastAsiaTheme="minorHAnsi" w:hAnsi="Optima"/>
          <w:sz w:val="22"/>
          <w:szCs w:val="24"/>
          <w:lang w:val="en-US"/>
        </w:rPr>
        <w:t>foreign owned, large-scale commercial fisheries account for the bulk of sector activity</w:t>
      </w:r>
      <w:r w:rsidR="00C71703" w:rsidRPr="00BE4B1D">
        <w:rPr>
          <w:rFonts w:ascii="Optima" w:eastAsiaTheme="minorHAnsi" w:hAnsi="Optima"/>
          <w:sz w:val="22"/>
          <w:szCs w:val="24"/>
          <w:lang w:val="en-US"/>
        </w:rPr>
        <w:t xml:space="preserve"> and the majority of production is exported</w:t>
      </w:r>
      <w:r w:rsidR="00B5185E" w:rsidRPr="00BE4B1D">
        <w:rPr>
          <w:rFonts w:ascii="Optima" w:eastAsiaTheme="minorHAnsi" w:hAnsi="Optima"/>
          <w:sz w:val="22"/>
          <w:szCs w:val="24"/>
          <w:lang w:val="en-US"/>
        </w:rPr>
        <w:t xml:space="preserve">. The </w:t>
      </w:r>
      <w:r w:rsidR="00376645" w:rsidRPr="00BE4B1D">
        <w:rPr>
          <w:rFonts w:ascii="Optima" w:eastAsiaTheme="minorHAnsi" w:hAnsi="Optima"/>
          <w:sz w:val="22"/>
          <w:szCs w:val="24"/>
          <w:lang w:val="en-US"/>
        </w:rPr>
        <w:t>boundaries for sea cucumber and shark fisheries are</w:t>
      </w:r>
      <w:r w:rsidR="00B5185E" w:rsidRPr="00BE4B1D">
        <w:rPr>
          <w:rFonts w:ascii="Optima" w:eastAsiaTheme="minorHAnsi" w:hAnsi="Optima"/>
          <w:sz w:val="22"/>
          <w:szCs w:val="24"/>
          <w:lang w:val="en-US"/>
        </w:rPr>
        <w:t xml:space="preserve"> more</w:t>
      </w:r>
      <w:r w:rsidR="00376645" w:rsidRPr="00BE4B1D">
        <w:rPr>
          <w:rFonts w:ascii="Optima" w:eastAsiaTheme="minorHAnsi" w:hAnsi="Optima"/>
          <w:sz w:val="22"/>
          <w:szCs w:val="24"/>
          <w:lang w:val="en-US"/>
        </w:rPr>
        <w:t xml:space="preserve"> difficult to </w:t>
      </w:r>
      <w:r w:rsidR="00B5185E" w:rsidRPr="00BE4B1D">
        <w:rPr>
          <w:rFonts w:ascii="Optima" w:eastAsiaTheme="minorHAnsi" w:hAnsi="Optima"/>
          <w:sz w:val="22"/>
          <w:szCs w:val="24"/>
          <w:lang w:val="en-US"/>
        </w:rPr>
        <w:t>define; although fished by Malagasy people, sea cucumber fisheries are controlled by Asian traders</w:t>
      </w:r>
      <w:r w:rsidR="00DE1F43" w:rsidRPr="00BE4B1D">
        <w:rPr>
          <w:rFonts w:ascii="Optima" w:eastAsiaTheme="minorHAnsi" w:hAnsi="Optima"/>
          <w:sz w:val="22"/>
          <w:szCs w:val="24"/>
          <w:lang w:val="en-US"/>
        </w:rPr>
        <w:t xml:space="preserve">. </w:t>
      </w:r>
      <w:r w:rsidR="008138F0" w:rsidRPr="00BE4B1D">
        <w:rPr>
          <w:rFonts w:ascii="Optima" w:hAnsi="Optima"/>
          <w:sz w:val="22"/>
        </w:rPr>
        <w:t>The majority of</w:t>
      </w:r>
      <w:r w:rsidR="00DE1F43" w:rsidRPr="00BE4B1D">
        <w:rPr>
          <w:rFonts w:ascii="Optima" w:hAnsi="Optima"/>
          <w:sz w:val="22"/>
        </w:rPr>
        <w:t xml:space="preserve"> sharks </w:t>
      </w:r>
      <w:r w:rsidR="008138F0" w:rsidRPr="00BE4B1D">
        <w:rPr>
          <w:rFonts w:ascii="Optima" w:hAnsi="Optima"/>
          <w:sz w:val="22"/>
        </w:rPr>
        <w:t xml:space="preserve">are caught by small-scale fishers, although they also represent </w:t>
      </w:r>
      <w:r w:rsidR="00C90BD6" w:rsidRPr="00BE4B1D">
        <w:rPr>
          <w:rFonts w:ascii="Optima" w:hAnsi="Optima"/>
          <w:sz w:val="22"/>
        </w:rPr>
        <w:t>by</w:t>
      </w:r>
      <w:r w:rsidR="00C90BD6">
        <w:rPr>
          <w:rFonts w:ascii="Optima" w:hAnsi="Optima"/>
          <w:sz w:val="22"/>
        </w:rPr>
        <w:t>-</w:t>
      </w:r>
      <w:r w:rsidR="00C90BD6" w:rsidRPr="00BE4B1D">
        <w:rPr>
          <w:rFonts w:ascii="Optima" w:hAnsi="Optima"/>
          <w:sz w:val="22"/>
        </w:rPr>
        <w:t>catch</w:t>
      </w:r>
      <w:r w:rsidR="008138F0" w:rsidRPr="00BE4B1D">
        <w:rPr>
          <w:rFonts w:ascii="Optima" w:hAnsi="Optima"/>
          <w:sz w:val="22"/>
        </w:rPr>
        <w:t xml:space="preserve"> </w:t>
      </w:r>
      <w:r w:rsidR="00DE1F43" w:rsidRPr="00BE4B1D">
        <w:rPr>
          <w:rFonts w:ascii="Optima" w:hAnsi="Optima"/>
          <w:sz w:val="22"/>
        </w:rPr>
        <w:t xml:space="preserve">by foreign-owned </w:t>
      </w:r>
      <w:r w:rsidR="008138F0" w:rsidRPr="00BE4B1D">
        <w:rPr>
          <w:rFonts w:ascii="Optima" w:hAnsi="Optima"/>
          <w:sz w:val="22"/>
        </w:rPr>
        <w:t xml:space="preserve">shrimp and tuna </w:t>
      </w:r>
      <w:r w:rsidR="00DE1F43" w:rsidRPr="00BE4B1D">
        <w:rPr>
          <w:rFonts w:ascii="Optima" w:hAnsi="Optima"/>
          <w:sz w:val="22"/>
        </w:rPr>
        <w:t>vessels</w:t>
      </w:r>
      <w:r w:rsidR="00B5185E" w:rsidRPr="00BE4B1D">
        <w:rPr>
          <w:rFonts w:ascii="Optima" w:eastAsiaTheme="minorHAnsi" w:hAnsi="Optima"/>
          <w:sz w:val="22"/>
          <w:szCs w:val="24"/>
          <w:lang w:val="en-US"/>
        </w:rPr>
        <w:t xml:space="preserve">. </w:t>
      </w:r>
      <w:r w:rsidR="00C71703" w:rsidRPr="00BE4B1D">
        <w:rPr>
          <w:rFonts w:ascii="Optima" w:eastAsiaTheme="minorHAnsi" w:hAnsi="Optima"/>
          <w:sz w:val="22"/>
          <w:szCs w:val="24"/>
          <w:lang w:val="en-US"/>
        </w:rPr>
        <w:t xml:space="preserve">Sea cucumbers are entirely </w:t>
      </w:r>
      <w:r w:rsidR="009633FD" w:rsidRPr="00BE4B1D">
        <w:rPr>
          <w:rFonts w:ascii="Optima" w:eastAsiaTheme="minorHAnsi" w:hAnsi="Optima"/>
          <w:sz w:val="22"/>
          <w:szCs w:val="24"/>
          <w:lang w:val="en-US"/>
        </w:rPr>
        <w:t>exported,</w:t>
      </w:r>
      <w:r w:rsidR="00C71703" w:rsidRPr="00BE4B1D">
        <w:rPr>
          <w:rFonts w:ascii="Optima" w:eastAsiaTheme="minorHAnsi" w:hAnsi="Optima"/>
          <w:sz w:val="22"/>
          <w:szCs w:val="24"/>
          <w:lang w:val="en-US"/>
        </w:rPr>
        <w:t xml:space="preserve"> as are shark fins, while shark meat is consumed locally. </w:t>
      </w:r>
    </w:p>
    <w:p w:rsidR="006E0A6D" w:rsidRPr="00BE4B1D" w:rsidRDefault="006E0A6D" w:rsidP="000E1E6D">
      <w:pPr>
        <w:pStyle w:val="NormalText"/>
        <w:spacing w:line="240" w:lineRule="auto"/>
        <w:contextualSpacing/>
        <w:jc w:val="both"/>
        <w:rPr>
          <w:rFonts w:ascii="Optima" w:eastAsiaTheme="minorHAnsi" w:hAnsi="Optima"/>
          <w:sz w:val="22"/>
          <w:szCs w:val="24"/>
          <w:lang w:val="en-US"/>
        </w:rPr>
      </w:pPr>
    </w:p>
    <w:p w:rsidR="00376645" w:rsidRPr="00BE4B1D" w:rsidRDefault="00D07DB5" w:rsidP="000E1E6D">
      <w:pPr>
        <w:pStyle w:val="NormalText"/>
        <w:spacing w:line="240" w:lineRule="auto"/>
        <w:contextualSpacing/>
        <w:jc w:val="both"/>
        <w:rPr>
          <w:rFonts w:ascii="Optima" w:eastAsiaTheme="minorHAnsi" w:hAnsi="Optima"/>
          <w:sz w:val="22"/>
          <w:szCs w:val="24"/>
          <w:lang w:val="en-US"/>
        </w:rPr>
      </w:pPr>
      <w:r w:rsidRPr="00BE4B1D">
        <w:rPr>
          <w:rFonts w:ascii="Optima" w:eastAsiaTheme="minorHAnsi" w:hAnsi="Optima"/>
          <w:sz w:val="22"/>
          <w:szCs w:val="24"/>
          <w:lang w:val="en-US"/>
        </w:rPr>
        <w:t>F</w:t>
      </w:r>
      <w:r w:rsidR="004C2194" w:rsidRPr="00BE4B1D">
        <w:rPr>
          <w:rFonts w:ascii="Optima" w:eastAsiaTheme="minorHAnsi" w:hAnsi="Optima"/>
          <w:sz w:val="22"/>
          <w:szCs w:val="24"/>
          <w:lang w:val="en-US"/>
        </w:rPr>
        <w:t>infish, octopus, lobster, sea cucumber and shark fisheries</w:t>
      </w:r>
      <w:r w:rsidR="00376645" w:rsidRPr="00BE4B1D">
        <w:rPr>
          <w:rFonts w:ascii="Optima" w:eastAsiaTheme="minorHAnsi" w:hAnsi="Optima"/>
          <w:sz w:val="22"/>
          <w:szCs w:val="24"/>
          <w:lang w:val="en-US"/>
        </w:rPr>
        <w:t xml:space="preserve"> are essentially open-access </w:t>
      </w:r>
      <w:r w:rsidRPr="00BE4B1D">
        <w:rPr>
          <w:rFonts w:ascii="Optima" w:eastAsiaTheme="minorHAnsi" w:hAnsi="Optima"/>
          <w:sz w:val="22"/>
          <w:szCs w:val="24"/>
          <w:lang w:val="en-US"/>
        </w:rPr>
        <w:t xml:space="preserve">fisheries </w:t>
      </w:r>
      <w:r w:rsidR="00376645" w:rsidRPr="00BE4B1D">
        <w:rPr>
          <w:rFonts w:ascii="Optima" w:eastAsiaTheme="minorHAnsi" w:hAnsi="Optima"/>
          <w:sz w:val="22"/>
          <w:szCs w:val="24"/>
          <w:lang w:val="en-US"/>
        </w:rPr>
        <w:t xml:space="preserve">(aside from </w:t>
      </w:r>
      <w:r w:rsidR="008138F0" w:rsidRPr="00BE4B1D">
        <w:rPr>
          <w:rFonts w:ascii="Optima" w:eastAsiaTheme="minorHAnsi" w:hAnsi="Optima"/>
          <w:sz w:val="22"/>
          <w:szCs w:val="24"/>
          <w:lang w:val="en-US"/>
        </w:rPr>
        <w:t xml:space="preserve">fishing </w:t>
      </w:r>
      <w:r w:rsidR="0045098F" w:rsidRPr="00BE4B1D">
        <w:rPr>
          <w:rFonts w:ascii="Optima" w:eastAsiaTheme="minorHAnsi" w:hAnsi="Optima"/>
          <w:sz w:val="22"/>
          <w:szCs w:val="24"/>
          <w:lang w:val="en-US"/>
        </w:rPr>
        <w:t xml:space="preserve">restrictions </w:t>
      </w:r>
      <w:r w:rsidR="008138F0" w:rsidRPr="00BE4B1D">
        <w:rPr>
          <w:rFonts w:ascii="Optima" w:eastAsiaTheme="minorHAnsi" w:hAnsi="Optima"/>
          <w:sz w:val="22"/>
          <w:szCs w:val="24"/>
          <w:lang w:val="en-US"/>
        </w:rPr>
        <w:t xml:space="preserve">within </w:t>
      </w:r>
      <w:r w:rsidR="00376645" w:rsidRPr="00BE4B1D">
        <w:rPr>
          <w:rFonts w:ascii="Optima" w:eastAsiaTheme="minorHAnsi" w:hAnsi="Optima"/>
          <w:sz w:val="22"/>
          <w:szCs w:val="24"/>
          <w:lang w:val="en-US"/>
        </w:rPr>
        <w:t>Marine Protected Areas)</w:t>
      </w:r>
      <w:r w:rsidRPr="00BE4B1D">
        <w:rPr>
          <w:rFonts w:ascii="Optima" w:eastAsiaTheme="minorHAnsi" w:hAnsi="Optima"/>
          <w:sz w:val="22"/>
          <w:szCs w:val="24"/>
          <w:lang w:val="en-US"/>
        </w:rPr>
        <w:t>. Large-scale</w:t>
      </w:r>
      <w:r w:rsidR="009633FD" w:rsidRPr="00BE4B1D">
        <w:rPr>
          <w:rFonts w:ascii="Optima" w:eastAsiaTheme="minorHAnsi" w:hAnsi="Optima"/>
          <w:sz w:val="22"/>
          <w:szCs w:val="24"/>
          <w:lang w:val="en-US"/>
        </w:rPr>
        <w:t xml:space="preserve"> </w:t>
      </w:r>
      <w:r w:rsidR="00376645" w:rsidRPr="00BE4B1D">
        <w:rPr>
          <w:rFonts w:ascii="Optima" w:eastAsiaTheme="minorHAnsi" w:hAnsi="Optima"/>
          <w:sz w:val="22"/>
          <w:szCs w:val="24"/>
          <w:lang w:val="en-US"/>
        </w:rPr>
        <w:t>shrimp fisher</w:t>
      </w:r>
      <w:r w:rsidR="004C2194" w:rsidRPr="00BE4B1D">
        <w:rPr>
          <w:rFonts w:ascii="Optima" w:eastAsiaTheme="minorHAnsi" w:hAnsi="Optima"/>
          <w:sz w:val="22"/>
          <w:szCs w:val="24"/>
          <w:lang w:val="en-US"/>
        </w:rPr>
        <w:t>ies</w:t>
      </w:r>
      <w:r w:rsidR="00376645" w:rsidRPr="00BE4B1D">
        <w:rPr>
          <w:rFonts w:ascii="Optima" w:eastAsiaTheme="minorHAnsi" w:hAnsi="Optima"/>
          <w:sz w:val="22"/>
          <w:szCs w:val="24"/>
          <w:lang w:val="en-US"/>
        </w:rPr>
        <w:t xml:space="preserve"> require licenses </w:t>
      </w:r>
      <w:r w:rsidR="0045098F" w:rsidRPr="00BE4B1D">
        <w:rPr>
          <w:rFonts w:ascii="Optima" w:eastAsiaTheme="minorHAnsi" w:hAnsi="Optima"/>
          <w:sz w:val="22"/>
          <w:szCs w:val="24"/>
          <w:lang w:val="en-US"/>
        </w:rPr>
        <w:t>from</w:t>
      </w:r>
      <w:r w:rsidR="00376645" w:rsidRPr="00BE4B1D">
        <w:rPr>
          <w:rFonts w:ascii="Optima" w:eastAsiaTheme="minorHAnsi" w:hAnsi="Optima"/>
          <w:sz w:val="22"/>
          <w:szCs w:val="24"/>
          <w:lang w:val="en-US"/>
        </w:rPr>
        <w:t xml:space="preserve"> the Ministry of Fisher</w:t>
      </w:r>
      <w:r w:rsidR="004C2194" w:rsidRPr="00BE4B1D">
        <w:rPr>
          <w:rFonts w:ascii="Optima" w:eastAsiaTheme="minorHAnsi" w:hAnsi="Optima"/>
          <w:sz w:val="22"/>
          <w:szCs w:val="24"/>
          <w:lang w:val="en-US"/>
        </w:rPr>
        <w:t xml:space="preserve">ies and </w:t>
      </w:r>
      <w:r w:rsidR="00376645" w:rsidRPr="00BE4B1D">
        <w:rPr>
          <w:rFonts w:ascii="Optima" w:eastAsiaTheme="minorHAnsi" w:hAnsi="Optima"/>
          <w:sz w:val="22"/>
          <w:szCs w:val="24"/>
          <w:lang w:val="en-US"/>
        </w:rPr>
        <w:t>foreign tuna and</w:t>
      </w:r>
      <w:r w:rsidR="00567E21" w:rsidRPr="00BE4B1D">
        <w:rPr>
          <w:rFonts w:ascii="Optima" w:eastAsiaTheme="minorHAnsi" w:hAnsi="Optima"/>
          <w:sz w:val="22"/>
          <w:szCs w:val="24"/>
          <w:lang w:val="en-US"/>
        </w:rPr>
        <w:t xml:space="preserve"> other billfish</w:t>
      </w:r>
      <w:r w:rsidR="00376645" w:rsidRPr="00BE4B1D">
        <w:rPr>
          <w:rFonts w:ascii="Optima" w:eastAsiaTheme="minorHAnsi" w:hAnsi="Optima"/>
          <w:sz w:val="22"/>
          <w:szCs w:val="24"/>
          <w:lang w:val="en-US"/>
        </w:rPr>
        <w:t xml:space="preserve"> fisheries are also subject to a licensing scheme</w:t>
      </w:r>
      <w:r w:rsidR="00527E1E" w:rsidRPr="00BE4B1D">
        <w:rPr>
          <w:rFonts w:ascii="Optima" w:eastAsiaTheme="minorHAnsi" w:hAnsi="Optima"/>
          <w:sz w:val="22"/>
          <w:szCs w:val="24"/>
          <w:lang w:val="en-US"/>
        </w:rPr>
        <w:t xml:space="preserve"> as discussed in Section II.2</w:t>
      </w:r>
      <w:r w:rsidRPr="00BE4B1D">
        <w:rPr>
          <w:rFonts w:ascii="Optima" w:eastAsiaTheme="minorHAnsi" w:hAnsi="Optima"/>
          <w:sz w:val="22"/>
          <w:szCs w:val="24"/>
          <w:lang w:val="en-US"/>
        </w:rPr>
        <w:t xml:space="preserve"> below</w:t>
      </w:r>
      <w:r w:rsidR="00376645" w:rsidRPr="00BE4B1D">
        <w:rPr>
          <w:rFonts w:ascii="Optima" w:eastAsiaTheme="minorHAnsi" w:hAnsi="Optima"/>
          <w:sz w:val="22"/>
          <w:szCs w:val="24"/>
          <w:lang w:val="en-US"/>
        </w:rPr>
        <w:t>.</w:t>
      </w:r>
    </w:p>
    <w:p w:rsidR="007A4686" w:rsidRPr="00BE4B1D" w:rsidRDefault="00C82309" w:rsidP="000F1939">
      <w:pPr>
        <w:pStyle w:val="Reportfigureheading"/>
        <w:rPr>
          <w:rFonts w:ascii="Optima" w:hAnsi="Optima"/>
        </w:rPr>
      </w:pPr>
      <w:bookmarkStart w:id="481" w:name="_Toc224381713"/>
      <w:r w:rsidRPr="00BE4B1D">
        <w:rPr>
          <w:rFonts w:ascii="Optima" w:hAnsi="Optima"/>
        </w:rPr>
        <w:t>Figure 2.2</w:t>
      </w:r>
      <w:r w:rsidR="00376645" w:rsidRPr="00BE4B1D">
        <w:rPr>
          <w:rFonts w:ascii="Optima" w:hAnsi="Optima"/>
        </w:rPr>
        <w:t>: Organization of the different fisheries sectors in Madagascar</w:t>
      </w:r>
      <w:bookmarkEnd w:id="481"/>
    </w:p>
    <w:p w:rsidR="00D93796" w:rsidRPr="00BE4B1D" w:rsidRDefault="00D93796" w:rsidP="000D59BA">
      <w:pPr>
        <w:jc w:val="center"/>
        <w:rPr>
          <w:rFonts w:ascii="Optima" w:hAnsi="Optima"/>
        </w:rPr>
      </w:pPr>
      <w:r w:rsidRPr="00BE4B1D">
        <w:rPr>
          <w:rFonts w:ascii="Optima" w:hAnsi="Optima"/>
          <w:noProof/>
        </w:rPr>
        <w:drawing>
          <wp:inline distT="0" distB="0" distL="0" distR="0">
            <wp:extent cx="5096937" cy="1657695"/>
            <wp:effectExtent l="25400" t="0" r="8463" b="0"/>
            <wp:docPr id="3" name="Image 2" descr="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png"/>
                    <pic:cNvPicPr/>
                  </pic:nvPicPr>
                  <pic:blipFill>
                    <a:blip r:embed="rId18"/>
                    <a:stretch>
                      <a:fillRect/>
                    </a:stretch>
                  </pic:blipFill>
                  <pic:spPr>
                    <a:xfrm>
                      <a:off x="0" y="0"/>
                      <a:ext cx="5096937" cy="1657695"/>
                    </a:xfrm>
                    <a:prstGeom prst="rect">
                      <a:avLst/>
                    </a:prstGeom>
                  </pic:spPr>
                </pic:pic>
              </a:graphicData>
            </a:graphic>
          </wp:inline>
        </w:drawing>
      </w:r>
    </w:p>
    <w:p w:rsidR="008138F0" w:rsidRPr="00BE4B1D" w:rsidRDefault="0074075E" w:rsidP="000F1939">
      <w:pPr>
        <w:rPr>
          <w:rFonts w:ascii="Optima" w:hAnsi="Optima" w:cs="Arial"/>
          <w:color w:val="000000" w:themeColor="text1"/>
          <w:sz w:val="22"/>
          <w:szCs w:val="22"/>
        </w:rPr>
      </w:pPr>
      <w:r w:rsidRPr="00BE4B1D">
        <w:rPr>
          <w:rFonts w:ascii="Optima" w:hAnsi="Optima"/>
          <w:sz w:val="22"/>
        </w:rPr>
        <w:t xml:space="preserve">Note: </w:t>
      </w:r>
      <w:r w:rsidRPr="00BE4B1D">
        <w:rPr>
          <w:rFonts w:ascii="Optima" w:hAnsi="Optima" w:cs="Arial"/>
          <w:color w:val="000000" w:themeColor="text1"/>
          <w:sz w:val="22"/>
          <w:szCs w:val="22"/>
        </w:rPr>
        <w:t>Vertical stripes signify unclear boundaries.</w:t>
      </w:r>
    </w:p>
    <w:p w:rsidR="00376645" w:rsidRPr="00BE4B1D" w:rsidRDefault="0040741C" w:rsidP="000F1939">
      <w:pPr>
        <w:rPr>
          <w:rFonts w:ascii="Optima" w:hAnsi="Optima" w:cs="Arial"/>
          <w:color w:val="000000" w:themeColor="text1"/>
          <w:sz w:val="22"/>
          <w:szCs w:val="22"/>
          <w:lang w:val="fr-FR"/>
        </w:rPr>
      </w:pPr>
      <w:r w:rsidRPr="00BE4B1D">
        <w:rPr>
          <w:rFonts w:ascii="Optima" w:hAnsi="Optima" w:cs="Arial"/>
          <w:color w:val="000000" w:themeColor="text1"/>
          <w:sz w:val="22"/>
          <w:szCs w:val="22"/>
          <w:lang w:val="fr-FR"/>
        </w:rPr>
        <w:t xml:space="preserve">Source: Le Manach et al, </w:t>
      </w:r>
      <w:r w:rsidR="009D2840">
        <w:rPr>
          <w:rFonts w:ascii="Optima" w:hAnsi="Optima" w:cs="Arial"/>
          <w:color w:val="000000" w:themeColor="text1"/>
          <w:sz w:val="22"/>
          <w:szCs w:val="22"/>
          <w:lang w:val="fr-FR"/>
        </w:rPr>
        <w:t>2011 &amp;</w:t>
      </w:r>
      <w:r w:rsidR="008C2AF3" w:rsidRPr="00BE4B1D">
        <w:rPr>
          <w:rFonts w:ascii="Optima" w:hAnsi="Optima" w:cs="Arial"/>
          <w:color w:val="000000" w:themeColor="text1"/>
          <w:sz w:val="22"/>
          <w:szCs w:val="22"/>
          <w:lang w:val="fr-FR"/>
        </w:rPr>
        <w:t xml:space="preserve"> </w:t>
      </w:r>
      <w:r w:rsidRPr="00BE4B1D">
        <w:rPr>
          <w:rFonts w:ascii="Optima" w:hAnsi="Optima" w:cs="Arial"/>
          <w:color w:val="000000" w:themeColor="text1"/>
          <w:sz w:val="22"/>
          <w:szCs w:val="22"/>
          <w:lang w:val="fr-FR"/>
        </w:rPr>
        <w:t>2012</w:t>
      </w:r>
    </w:p>
    <w:p w:rsidR="00157467" w:rsidRPr="00BE4B1D" w:rsidRDefault="006E2ABB" w:rsidP="00F115ED">
      <w:pPr>
        <w:pStyle w:val="Heading3"/>
        <w:numPr>
          <w:ilvl w:val="2"/>
          <w:numId w:val="1"/>
        </w:numPr>
        <w:rPr>
          <w:rFonts w:ascii="Optima" w:hAnsi="Optima"/>
          <w:b/>
        </w:rPr>
      </w:pPr>
      <w:r w:rsidRPr="00BE4B1D">
        <w:rPr>
          <w:rFonts w:ascii="Optima" w:hAnsi="Optima"/>
          <w:b/>
        </w:rPr>
        <w:t>Data on Catch Volumes</w:t>
      </w:r>
    </w:p>
    <w:p w:rsidR="00387B49" w:rsidRPr="00BE4B1D" w:rsidRDefault="003A2F8B" w:rsidP="00D92D0B">
      <w:pPr>
        <w:jc w:val="both"/>
        <w:rPr>
          <w:rFonts w:ascii="Optima" w:hAnsi="Optima"/>
          <w:sz w:val="22"/>
        </w:rPr>
      </w:pPr>
      <w:r w:rsidRPr="00BE4B1D">
        <w:rPr>
          <w:rFonts w:ascii="Optima" w:hAnsi="Optima"/>
          <w:sz w:val="22"/>
        </w:rPr>
        <w:t>Ideally information on catch volume</w:t>
      </w:r>
      <w:r w:rsidR="00157467" w:rsidRPr="00BE4B1D">
        <w:rPr>
          <w:rFonts w:ascii="Optima" w:hAnsi="Optima"/>
          <w:sz w:val="22"/>
        </w:rPr>
        <w:t>s across the fisheries sector w</w:t>
      </w:r>
      <w:r w:rsidRPr="00BE4B1D">
        <w:rPr>
          <w:rFonts w:ascii="Optima" w:hAnsi="Optima"/>
          <w:sz w:val="22"/>
        </w:rPr>
        <w:t>ou</w:t>
      </w:r>
      <w:r w:rsidR="00F9347B" w:rsidRPr="00BE4B1D">
        <w:rPr>
          <w:rFonts w:ascii="Optima" w:hAnsi="Optima"/>
          <w:sz w:val="22"/>
        </w:rPr>
        <w:t>l</w:t>
      </w:r>
      <w:r w:rsidRPr="00BE4B1D">
        <w:rPr>
          <w:rFonts w:ascii="Optima" w:hAnsi="Optima"/>
          <w:sz w:val="22"/>
        </w:rPr>
        <w:t xml:space="preserve">d be presented in terms of </w:t>
      </w:r>
      <w:r w:rsidR="00C67203" w:rsidRPr="00BE4B1D">
        <w:rPr>
          <w:rFonts w:ascii="Optima" w:hAnsi="Optima"/>
          <w:sz w:val="22"/>
        </w:rPr>
        <w:t>the type of catch (</w:t>
      </w:r>
      <w:r w:rsidRPr="00BE4B1D">
        <w:rPr>
          <w:rFonts w:ascii="Optima" w:hAnsi="Optima"/>
          <w:sz w:val="22"/>
        </w:rPr>
        <w:t>subsistence, domestic, foreign and exported</w:t>
      </w:r>
      <w:r w:rsidR="00C67203" w:rsidRPr="00BE4B1D">
        <w:rPr>
          <w:rFonts w:ascii="Optima" w:hAnsi="Optima"/>
          <w:sz w:val="22"/>
        </w:rPr>
        <w:t>)</w:t>
      </w:r>
      <w:r w:rsidRPr="00BE4B1D">
        <w:rPr>
          <w:rFonts w:ascii="Optima" w:hAnsi="Optima"/>
          <w:sz w:val="22"/>
        </w:rPr>
        <w:t xml:space="preserve"> to allow a clear understanding of the relative importance of each of these activities</w:t>
      </w:r>
      <w:r w:rsidR="00777663" w:rsidRPr="00BE4B1D">
        <w:rPr>
          <w:rFonts w:ascii="Optima" w:hAnsi="Optima"/>
          <w:sz w:val="22"/>
        </w:rPr>
        <w:t xml:space="preserve"> and to feed into the economic analysis in the following section</w:t>
      </w:r>
      <w:r w:rsidRPr="00BE4B1D">
        <w:rPr>
          <w:rFonts w:ascii="Optima" w:hAnsi="Optima"/>
          <w:sz w:val="22"/>
        </w:rPr>
        <w:t xml:space="preserve">. However, in Madagascar, </w:t>
      </w:r>
      <w:r w:rsidR="00F9347B" w:rsidRPr="00BE4B1D">
        <w:rPr>
          <w:rFonts w:ascii="Optima" w:hAnsi="Optima"/>
          <w:sz w:val="22"/>
        </w:rPr>
        <w:t xml:space="preserve">official </w:t>
      </w:r>
      <w:r w:rsidRPr="00BE4B1D">
        <w:rPr>
          <w:rFonts w:ascii="Optima" w:hAnsi="Optima"/>
          <w:sz w:val="22"/>
        </w:rPr>
        <w:t>datasets o</w:t>
      </w:r>
      <w:r w:rsidR="00021D87" w:rsidRPr="00BE4B1D">
        <w:rPr>
          <w:rFonts w:ascii="Optima" w:hAnsi="Optima"/>
          <w:sz w:val="22"/>
        </w:rPr>
        <w:t xml:space="preserve">n catch volumes are incomplete for certain activities, and lacking for others. This section presents both official and reconstructed data where it is available. </w:t>
      </w:r>
    </w:p>
    <w:p w:rsidR="00777663" w:rsidRPr="00BE4B1D" w:rsidRDefault="00777663" w:rsidP="00D92D0B">
      <w:pPr>
        <w:jc w:val="both"/>
        <w:rPr>
          <w:rFonts w:ascii="Optima" w:hAnsi="Optima"/>
          <w:sz w:val="22"/>
        </w:rPr>
      </w:pPr>
    </w:p>
    <w:p w:rsidR="00777663" w:rsidRPr="00BE4B1D" w:rsidRDefault="00777663" w:rsidP="00D92D0B">
      <w:pPr>
        <w:jc w:val="both"/>
        <w:rPr>
          <w:rFonts w:ascii="Optima" w:hAnsi="Optima"/>
          <w:b/>
          <w:i/>
          <w:sz w:val="22"/>
        </w:rPr>
      </w:pPr>
      <w:r w:rsidRPr="00BE4B1D">
        <w:rPr>
          <w:rFonts w:ascii="Optima" w:hAnsi="Optima"/>
          <w:b/>
          <w:i/>
          <w:sz w:val="22"/>
        </w:rPr>
        <w:t>Subsistence catch volumes</w:t>
      </w:r>
    </w:p>
    <w:p w:rsidR="00777663" w:rsidRPr="00BE4B1D" w:rsidRDefault="00777663" w:rsidP="00D92D0B">
      <w:pPr>
        <w:jc w:val="both"/>
        <w:rPr>
          <w:rFonts w:ascii="Optima" w:hAnsi="Optima"/>
          <w:sz w:val="22"/>
        </w:rPr>
      </w:pPr>
      <w:r w:rsidRPr="00BE4B1D">
        <w:rPr>
          <w:rFonts w:ascii="Optima" w:hAnsi="Optima"/>
          <w:sz w:val="22"/>
        </w:rPr>
        <w:t xml:space="preserve">There is no official data on subsistence catch volumes. </w:t>
      </w:r>
      <w:r w:rsidR="00AC311C" w:rsidRPr="00BE4B1D">
        <w:rPr>
          <w:rFonts w:ascii="Optima" w:hAnsi="Optima"/>
          <w:sz w:val="22"/>
        </w:rPr>
        <w:t>A</w:t>
      </w:r>
      <w:r w:rsidRPr="00BE4B1D">
        <w:rPr>
          <w:rFonts w:ascii="Optima" w:hAnsi="Optima"/>
          <w:sz w:val="22"/>
        </w:rPr>
        <w:t xml:space="preserve"> rule of thumb applied by the FAO</w:t>
      </w:r>
      <w:r w:rsidR="002D0952" w:rsidRPr="00BE4B1D">
        <w:rPr>
          <w:rFonts w:ascii="Optima" w:hAnsi="Optima"/>
          <w:sz w:val="22"/>
        </w:rPr>
        <w:t xml:space="preserve"> </w:t>
      </w:r>
      <w:r w:rsidRPr="00BE4B1D">
        <w:rPr>
          <w:rFonts w:ascii="Optima" w:hAnsi="Optima"/>
          <w:sz w:val="22"/>
        </w:rPr>
        <w:t xml:space="preserve">provides an estimation of </w:t>
      </w:r>
      <w:r w:rsidR="00FE1605" w:rsidRPr="00BE4B1D">
        <w:rPr>
          <w:rFonts w:ascii="Optima" w:hAnsi="Optima"/>
          <w:sz w:val="22"/>
        </w:rPr>
        <w:t>subsistence catch volumes in the order of 60,000 tons/year</w:t>
      </w:r>
      <w:r w:rsidR="0068043E">
        <w:rPr>
          <w:rFonts w:ascii="Optima" w:hAnsi="Optima"/>
          <w:sz w:val="22"/>
        </w:rPr>
        <w:t xml:space="preserve"> (FAO, 2011)</w:t>
      </w:r>
      <w:r w:rsidR="00FE1605" w:rsidRPr="00BE4B1D">
        <w:rPr>
          <w:rFonts w:ascii="Optima" w:hAnsi="Optima"/>
          <w:sz w:val="22"/>
        </w:rPr>
        <w:t xml:space="preserve">. </w:t>
      </w:r>
      <w:r w:rsidR="00C67203" w:rsidRPr="00BE4B1D">
        <w:rPr>
          <w:rFonts w:ascii="Optima" w:hAnsi="Optima"/>
          <w:sz w:val="22"/>
        </w:rPr>
        <w:t xml:space="preserve">Reconstructed fisheries statistics confirm that subsistence catch </w:t>
      </w:r>
      <w:r w:rsidR="0018158E" w:rsidRPr="00BE4B1D">
        <w:rPr>
          <w:rFonts w:ascii="Optima" w:hAnsi="Optima"/>
          <w:sz w:val="22"/>
        </w:rPr>
        <w:t>is likely a significant portion of total domestic landings</w:t>
      </w:r>
      <w:r w:rsidR="00C67203" w:rsidRPr="00BE4B1D">
        <w:rPr>
          <w:rFonts w:ascii="Optima" w:hAnsi="Optima"/>
          <w:sz w:val="22"/>
        </w:rPr>
        <w:t xml:space="preserve"> (Le</w:t>
      </w:r>
      <w:r w:rsidR="00E07B25">
        <w:rPr>
          <w:rFonts w:ascii="Optima" w:hAnsi="Optima"/>
          <w:sz w:val="22"/>
        </w:rPr>
        <w:t xml:space="preserve"> </w:t>
      </w:r>
      <w:r w:rsidR="00C67203" w:rsidRPr="00BE4B1D">
        <w:rPr>
          <w:rFonts w:ascii="Optima" w:hAnsi="Optima"/>
          <w:sz w:val="22"/>
        </w:rPr>
        <w:t>Manach</w:t>
      </w:r>
      <w:r w:rsidR="00CD4382">
        <w:rPr>
          <w:rFonts w:ascii="Optima" w:hAnsi="Optima"/>
          <w:sz w:val="22"/>
        </w:rPr>
        <w:t>, 2011 &amp;</w:t>
      </w:r>
      <w:r w:rsidR="00C67203" w:rsidRPr="00BE4B1D">
        <w:rPr>
          <w:rFonts w:ascii="Optima" w:hAnsi="Optima"/>
          <w:sz w:val="22"/>
        </w:rPr>
        <w:t xml:space="preserve"> 2012).</w:t>
      </w:r>
    </w:p>
    <w:p w:rsidR="00FE1605" w:rsidRPr="00BE4B1D" w:rsidRDefault="00FE1605" w:rsidP="00D92D0B">
      <w:pPr>
        <w:jc w:val="both"/>
        <w:rPr>
          <w:rFonts w:ascii="Optima" w:hAnsi="Optima"/>
          <w:sz w:val="22"/>
        </w:rPr>
      </w:pPr>
    </w:p>
    <w:p w:rsidR="00157467" w:rsidRPr="00BE4B1D" w:rsidRDefault="00FE1605" w:rsidP="00D92D0B">
      <w:pPr>
        <w:jc w:val="both"/>
        <w:rPr>
          <w:rFonts w:ascii="Optima" w:hAnsi="Optima"/>
          <w:b/>
          <w:i/>
          <w:sz w:val="22"/>
        </w:rPr>
      </w:pPr>
      <w:r w:rsidRPr="00BE4B1D">
        <w:rPr>
          <w:rFonts w:ascii="Optima" w:hAnsi="Optima"/>
          <w:b/>
          <w:i/>
          <w:sz w:val="22"/>
        </w:rPr>
        <w:t>Domestic catch volumes</w:t>
      </w:r>
    </w:p>
    <w:p w:rsidR="00387B49" w:rsidRPr="00BE4B1D" w:rsidRDefault="00777663" w:rsidP="00D92D0B">
      <w:pPr>
        <w:jc w:val="both"/>
        <w:rPr>
          <w:rFonts w:ascii="Optima" w:hAnsi="Optima"/>
          <w:sz w:val="22"/>
        </w:rPr>
      </w:pPr>
      <w:r w:rsidRPr="00BE4B1D">
        <w:rPr>
          <w:rFonts w:ascii="Optima" w:hAnsi="Optima"/>
          <w:sz w:val="22"/>
        </w:rPr>
        <w:t xml:space="preserve">Official </w:t>
      </w:r>
      <w:r w:rsidR="00600FA6" w:rsidRPr="00BE4B1D">
        <w:rPr>
          <w:rFonts w:ascii="Optima" w:hAnsi="Optima"/>
          <w:sz w:val="22"/>
        </w:rPr>
        <w:t xml:space="preserve">and reconstructed </w:t>
      </w:r>
      <w:r w:rsidRPr="00BE4B1D">
        <w:rPr>
          <w:rFonts w:ascii="Optima" w:hAnsi="Optima"/>
          <w:sz w:val="22"/>
        </w:rPr>
        <w:t xml:space="preserve">data on domestic </w:t>
      </w:r>
      <w:r w:rsidR="00FE1605" w:rsidRPr="00BE4B1D">
        <w:rPr>
          <w:rFonts w:ascii="Optima" w:hAnsi="Optima"/>
          <w:sz w:val="22"/>
        </w:rPr>
        <w:t>catch vo</w:t>
      </w:r>
      <w:r w:rsidR="006A1EFE" w:rsidRPr="00BE4B1D">
        <w:rPr>
          <w:rFonts w:ascii="Optima" w:hAnsi="Optima"/>
          <w:sz w:val="22"/>
        </w:rPr>
        <w:t xml:space="preserve">lumes are </w:t>
      </w:r>
      <w:r w:rsidR="00527E1E" w:rsidRPr="00BE4B1D">
        <w:rPr>
          <w:rFonts w:ascii="Optima" w:hAnsi="Optima"/>
          <w:sz w:val="22"/>
        </w:rPr>
        <w:t>presented in Table 2.2</w:t>
      </w:r>
      <w:r w:rsidR="00600FA6" w:rsidRPr="00BE4B1D">
        <w:rPr>
          <w:rFonts w:ascii="Optima" w:hAnsi="Optima"/>
          <w:sz w:val="22"/>
        </w:rPr>
        <w:t xml:space="preserve"> </w:t>
      </w:r>
      <w:r w:rsidR="00527E1E" w:rsidRPr="00BE4B1D">
        <w:rPr>
          <w:rFonts w:ascii="Optima" w:hAnsi="Optima"/>
          <w:sz w:val="22"/>
        </w:rPr>
        <w:t>and in Figure 2.3</w:t>
      </w:r>
      <w:r w:rsidR="00034822" w:rsidRPr="00BE4B1D">
        <w:rPr>
          <w:rFonts w:ascii="Optima" w:hAnsi="Optima"/>
          <w:sz w:val="22"/>
        </w:rPr>
        <w:t xml:space="preserve"> </w:t>
      </w:r>
      <w:r w:rsidR="00600FA6" w:rsidRPr="00BE4B1D">
        <w:rPr>
          <w:rFonts w:ascii="Optima" w:hAnsi="Optima"/>
          <w:sz w:val="22"/>
        </w:rPr>
        <w:t>in terms of average annual catch per decade</w:t>
      </w:r>
      <w:r w:rsidR="00687FC1" w:rsidRPr="00BE4B1D">
        <w:rPr>
          <w:rStyle w:val="FootnoteReference"/>
          <w:rFonts w:ascii="Optima" w:hAnsi="Optima"/>
          <w:sz w:val="22"/>
        </w:rPr>
        <w:footnoteReference w:id="4"/>
      </w:r>
      <w:r w:rsidR="00600FA6" w:rsidRPr="00BE4B1D">
        <w:rPr>
          <w:rFonts w:ascii="Optima" w:hAnsi="Optima"/>
          <w:sz w:val="22"/>
        </w:rPr>
        <w:t xml:space="preserve">. Official data is transmitted from the Government to the FAO, and the reconstructed data has been generated by </w:t>
      </w:r>
      <w:r w:rsidR="008F6733" w:rsidRPr="00BE4B1D">
        <w:rPr>
          <w:rFonts w:ascii="Optima" w:hAnsi="Optima"/>
          <w:sz w:val="22"/>
        </w:rPr>
        <w:t xml:space="preserve">data from a literature review and development of assumptions </w:t>
      </w:r>
      <w:r w:rsidR="00600FA6" w:rsidRPr="00BE4B1D">
        <w:rPr>
          <w:rFonts w:ascii="Optima" w:hAnsi="Optima"/>
          <w:sz w:val="22"/>
        </w:rPr>
        <w:t xml:space="preserve">on </w:t>
      </w:r>
      <w:r w:rsidR="008F6733" w:rsidRPr="00BE4B1D">
        <w:rPr>
          <w:rFonts w:ascii="Optima" w:hAnsi="Optima"/>
          <w:sz w:val="22"/>
        </w:rPr>
        <w:t xml:space="preserve">those </w:t>
      </w:r>
      <w:r w:rsidR="00600FA6" w:rsidRPr="00BE4B1D">
        <w:rPr>
          <w:rFonts w:ascii="Optima" w:hAnsi="Optima"/>
          <w:sz w:val="22"/>
        </w:rPr>
        <w:t xml:space="preserve">sub-sectors that are missing from official data such as finfish data from 1950 to </w:t>
      </w:r>
      <w:r w:rsidR="00673B01" w:rsidRPr="00BE4B1D">
        <w:rPr>
          <w:rFonts w:ascii="Optima" w:hAnsi="Optima"/>
          <w:sz w:val="22"/>
        </w:rPr>
        <w:t>20</w:t>
      </w:r>
      <w:r w:rsidR="00B11476" w:rsidRPr="00BE4B1D">
        <w:rPr>
          <w:rFonts w:ascii="Optima" w:hAnsi="Optima"/>
          <w:sz w:val="22"/>
        </w:rPr>
        <w:t>08</w:t>
      </w:r>
      <w:r w:rsidR="00600FA6" w:rsidRPr="00BE4B1D">
        <w:rPr>
          <w:rFonts w:ascii="Optima" w:hAnsi="Optima"/>
          <w:sz w:val="22"/>
        </w:rPr>
        <w:t>, and discards from large-scale shrimp fishing</w:t>
      </w:r>
      <w:r w:rsidR="00600FA6" w:rsidRPr="00BE4B1D">
        <w:rPr>
          <w:rStyle w:val="FootnoteReference"/>
          <w:rFonts w:ascii="Optima" w:hAnsi="Optima"/>
          <w:sz w:val="22"/>
        </w:rPr>
        <w:footnoteReference w:id="5"/>
      </w:r>
      <w:r w:rsidR="00600FA6" w:rsidRPr="00BE4B1D">
        <w:rPr>
          <w:rFonts w:ascii="Optima" w:hAnsi="Optima"/>
          <w:sz w:val="22"/>
        </w:rPr>
        <w:t xml:space="preserve">.  </w:t>
      </w:r>
    </w:p>
    <w:p w:rsidR="00687FC1" w:rsidRPr="00BE4B1D" w:rsidRDefault="00687FC1" w:rsidP="00D92D0B">
      <w:pPr>
        <w:jc w:val="both"/>
        <w:rPr>
          <w:rFonts w:ascii="Optima" w:hAnsi="Optima"/>
          <w:sz w:val="22"/>
        </w:rPr>
      </w:pPr>
    </w:p>
    <w:p w:rsidR="00687FC1" w:rsidRPr="00BE4B1D" w:rsidRDefault="002C23FF" w:rsidP="000F1939">
      <w:pPr>
        <w:pStyle w:val="Reporttableheading"/>
        <w:rPr>
          <w:rFonts w:ascii="Optima" w:hAnsi="Optima"/>
        </w:rPr>
      </w:pPr>
      <w:bookmarkStart w:id="482" w:name="_Toc224381705"/>
      <w:r w:rsidRPr="00BE4B1D">
        <w:rPr>
          <w:rFonts w:ascii="Optima" w:hAnsi="Optima"/>
        </w:rPr>
        <w:t>Table 2.2</w:t>
      </w:r>
      <w:r w:rsidR="00687FC1" w:rsidRPr="00BE4B1D">
        <w:rPr>
          <w:rFonts w:ascii="Optima" w:hAnsi="Optima"/>
        </w:rPr>
        <w:t>: Official and Reconstructed Statistics for Domestic Catch Volumes</w:t>
      </w:r>
      <w:bookmarkEnd w:id="482"/>
    </w:p>
    <w:tbl>
      <w:tblPr>
        <w:tblStyle w:val="TableGrid"/>
        <w:tblW w:w="0" w:type="auto"/>
        <w:tblLook w:val="00A0" w:firstRow="1" w:lastRow="0" w:firstColumn="1" w:lastColumn="0" w:noHBand="0" w:noVBand="0"/>
      </w:tblPr>
      <w:tblGrid>
        <w:gridCol w:w="3166"/>
        <w:gridCol w:w="3167"/>
        <w:gridCol w:w="3167"/>
      </w:tblGrid>
      <w:tr w:rsidR="00687FC1" w:rsidRPr="00BE4B1D">
        <w:trPr>
          <w:tblHeader/>
        </w:trPr>
        <w:tc>
          <w:tcPr>
            <w:tcW w:w="3166" w:type="dxa"/>
          </w:tcPr>
          <w:p w:rsidR="00687FC1" w:rsidRPr="00BE4B1D" w:rsidRDefault="00687FC1" w:rsidP="00687FC1">
            <w:pPr>
              <w:jc w:val="center"/>
              <w:rPr>
                <w:rFonts w:ascii="Optima" w:hAnsi="Optima"/>
                <w:b/>
                <w:sz w:val="20"/>
              </w:rPr>
            </w:pPr>
            <w:r w:rsidRPr="00BE4B1D">
              <w:rPr>
                <w:rFonts w:ascii="Optima" w:hAnsi="Optima"/>
                <w:b/>
                <w:sz w:val="20"/>
              </w:rPr>
              <w:t>Time Period</w:t>
            </w:r>
          </w:p>
        </w:tc>
        <w:tc>
          <w:tcPr>
            <w:tcW w:w="3167" w:type="dxa"/>
          </w:tcPr>
          <w:p w:rsidR="00687FC1" w:rsidRPr="00BE4B1D" w:rsidRDefault="00687FC1" w:rsidP="00687FC1">
            <w:pPr>
              <w:jc w:val="center"/>
              <w:rPr>
                <w:rFonts w:ascii="Optima" w:hAnsi="Optima"/>
                <w:b/>
                <w:sz w:val="20"/>
                <w:lang w:val="en-US"/>
              </w:rPr>
            </w:pPr>
            <w:r w:rsidRPr="00BE4B1D">
              <w:rPr>
                <w:rFonts w:ascii="Optima" w:hAnsi="Optima"/>
                <w:b/>
                <w:sz w:val="20"/>
                <w:lang w:val="en-US"/>
              </w:rPr>
              <w:t>Official Catch Volumes</w:t>
            </w:r>
          </w:p>
          <w:p w:rsidR="00687FC1" w:rsidRPr="00BE4B1D" w:rsidRDefault="00687FC1" w:rsidP="00687FC1">
            <w:pPr>
              <w:jc w:val="center"/>
              <w:rPr>
                <w:rFonts w:ascii="Optima" w:hAnsi="Optima"/>
                <w:b/>
                <w:sz w:val="20"/>
                <w:lang w:val="en-US"/>
              </w:rPr>
            </w:pPr>
            <w:r w:rsidRPr="00BE4B1D">
              <w:rPr>
                <w:rFonts w:ascii="Optima" w:hAnsi="Optima"/>
                <w:b/>
                <w:sz w:val="20"/>
                <w:lang w:val="en-US"/>
              </w:rPr>
              <w:t>(average tons/year)</w:t>
            </w:r>
          </w:p>
        </w:tc>
        <w:tc>
          <w:tcPr>
            <w:tcW w:w="3167" w:type="dxa"/>
          </w:tcPr>
          <w:p w:rsidR="00687FC1" w:rsidRPr="00BE4B1D" w:rsidRDefault="00687FC1" w:rsidP="00687FC1">
            <w:pPr>
              <w:jc w:val="center"/>
              <w:rPr>
                <w:rFonts w:ascii="Optima" w:hAnsi="Optima"/>
                <w:b/>
                <w:sz w:val="20"/>
                <w:lang w:val="en-US"/>
              </w:rPr>
            </w:pPr>
            <w:r w:rsidRPr="00BE4B1D">
              <w:rPr>
                <w:rFonts w:ascii="Optima" w:hAnsi="Optima"/>
                <w:b/>
                <w:sz w:val="20"/>
                <w:lang w:val="en-US"/>
              </w:rPr>
              <w:t>Reconstructed Catch Volumes</w:t>
            </w:r>
          </w:p>
          <w:p w:rsidR="00687FC1" w:rsidRPr="00BE4B1D" w:rsidRDefault="00687FC1" w:rsidP="00687FC1">
            <w:pPr>
              <w:jc w:val="center"/>
              <w:rPr>
                <w:rFonts w:ascii="Optima" w:hAnsi="Optima"/>
                <w:b/>
                <w:sz w:val="20"/>
                <w:lang w:val="en-US"/>
              </w:rPr>
            </w:pPr>
            <w:r w:rsidRPr="00BE4B1D">
              <w:rPr>
                <w:rFonts w:ascii="Optima" w:hAnsi="Optima"/>
                <w:b/>
                <w:sz w:val="20"/>
                <w:lang w:val="en-US"/>
              </w:rPr>
              <w:t>(average tons/year)</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1950 – 1959</w:t>
            </w:r>
          </w:p>
        </w:tc>
        <w:tc>
          <w:tcPr>
            <w:tcW w:w="3167" w:type="dxa"/>
          </w:tcPr>
          <w:p w:rsidR="00687FC1" w:rsidRPr="00BE4B1D" w:rsidRDefault="00687FC1" w:rsidP="00D92D0B">
            <w:pPr>
              <w:jc w:val="both"/>
              <w:rPr>
                <w:rFonts w:ascii="Optima" w:hAnsi="Optima"/>
                <w:sz w:val="20"/>
              </w:rPr>
            </w:pPr>
            <w:r w:rsidRPr="00BE4B1D">
              <w:rPr>
                <w:rFonts w:ascii="Optima" w:hAnsi="Optima"/>
                <w:sz w:val="20"/>
              </w:rPr>
              <w:t>2,730</w:t>
            </w:r>
          </w:p>
        </w:tc>
        <w:tc>
          <w:tcPr>
            <w:tcW w:w="3167" w:type="dxa"/>
          </w:tcPr>
          <w:p w:rsidR="00687FC1" w:rsidRPr="00BE4B1D" w:rsidRDefault="00687FC1" w:rsidP="00D92D0B">
            <w:pPr>
              <w:jc w:val="both"/>
              <w:rPr>
                <w:rFonts w:ascii="Optima" w:hAnsi="Optima"/>
                <w:sz w:val="20"/>
              </w:rPr>
            </w:pPr>
            <w:r w:rsidRPr="00BE4B1D">
              <w:rPr>
                <w:rFonts w:ascii="Optima" w:hAnsi="Optima"/>
                <w:sz w:val="20"/>
              </w:rPr>
              <w:t>18,452</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1960 – 1969</w:t>
            </w:r>
          </w:p>
        </w:tc>
        <w:tc>
          <w:tcPr>
            <w:tcW w:w="3167" w:type="dxa"/>
          </w:tcPr>
          <w:p w:rsidR="00687FC1" w:rsidRPr="00BE4B1D" w:rsidRDefault="00687FC1" w:rsidP="00D92D0B">
            <w:pPr>
              <w:jc w:val="both"/>
              <w:rPr>
                <w:rFonts w:ascii="Optima" w:hAnsi="Optima"/>
                <w:sz w:val="20"/>
              </w:rPr>
            </w:pPr>
            <w:r w:rsidRPr="00BE4B1D">
              <w:rPr>
                <w:rFonts w:ascii="Optima" w:hAnsi="Optima"/>
                <w:sz w:val="20"/>
              </w:rPr>
              <w:t>9,320</w:t>
            </w:r>
          </w:p>
        </w:tc>
        <w:tc>
          <w:tcPr>
            <w:tcW w:w="3167" w:type="dxa"/>
          </w:tcPr>
          <w:p w:rsidR="00687FC1" w:rsidRPr="00BE4B1D" w:rsidRDefault="00687FC1" w:rsidP="00D92D0B">
            <w:pPr>
              <w:jc w:val="both"/>
              <w:rPr>
                <w:rFonts w:ascii="Optima" w:hAnsi="Optima"/>
                <w:sz w:val="20"/>
              </w:rPr>
            </w:pPr>
            <w:r w:rsidRPr="00BE4B1D">
              <w:rPr>
                <w:rFonts w:ascii="Optima" w:hAnsi="Optima"/>
                <w:sz w:val="20"/>
              </w:rPr>
              <w:t>31,447</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1970 – 1979</w:t>
            </w:r>
          </w:p>
        </w:tc>
        <w:tc>
          <w:tcPr>
            <w:tcW w:w="3167" w:type="dxa"/>
          </w:tcPr>
          <w:p w:rsidR="00687FC1" w:rsidRPr="00BE4B1D" w:rsidRDefault="00687FC1" w:rsidP="00D92D0B">
            <w:pPr>
              <w:jc w:val="both"/>
              <w:rPr>
                <w:rFonts w:ascii="Optima" w:hAnsi="Optima"/>
                <w:sz w:val="20"/>
              </w:rPr>
            </w:pPr>
            <w:r w:rsidRPr="00BE4B1D">
              <w:rPr>
                <w:rFonts w:ascii="Optima" w:hAnsi="Optima"/>
                <w:sz w:val="20"/>
              </w:rPr>
              <w:t>19,133</w:t>
            </w:r>
          </w:p>
        </w:tc>
        <w:tc>
          <w:tcPr>
            <w:tcW w:w="3167" w:type="dxa"/>
          </w:tcPr>
          <w:p w:rsidR="00687FC1" w:rsidRPr="00BE4B1D" w:rsidRDefault="00687FC1" w:rsidP="00D92D0B">
            <w:pPr>
              <w:jc w:val="both"/>
              <w:rPr>
                <w:rFonts w:ascii="Optima" w:hAnsi="Optima"/>
                <w:sz w:val="20"/>
              </w:rPr>
            </w:pPr>
            <w:r w:rsidRPr="00BE4B1D">
              <w:rPr>
                <w:rFonts w:ascii="Optima" w:hAnsi="Optima"/>
                <w:sz w:val="20"/>
              </w:rPr>
              <w:t>69,535</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1980 – 1989</w:t>
            </w:r>
          </w:p>
        </w:tc>
        <w:tc>
          <w:tcPr>
            <w:tcW w:w="3167" w:type="dxa"/>
          </w:tcPr>
          <w:p w:rsidR="00687FC1" w:rsidRPr="00BE4B1D" w:rsidRDefault="00687FC1" w:rsidP="00D92D0B">
            <w:pPr>
              <w:jc w:val="both"/>
              <w:rPr>
                <w:rFonts w:ascii="Optima" w:hAnsi="Optima"/>
                <w:sz w:val="20"/>
              </w:rPr>
            </w:pPr>
            <w:r w:rsidRPr="00BE4B1D">
              <w:rPr>
                <w:rFonts w:ascii="Optima" w:hAnsi="Optima"/>
                <w:sz w:val="20"/>
              </w:rPr>
              <w:t>37,176</w:t>
            </w:r>
          </w:p>
        </w:tc>
        <w:tc>
          <w:tcPr>
            <w:tcW w:w="3167" w:type="dxa"/>
          </w:tcPr>
          <w:p w:rsidR="00687FC1" w:rsidRPr="00BE4B1D" w:rsidRDefault="00687FC1" w:rsidP="00D92D0B">
            <w:pPr>
              <w:jc w:val="both"/>
              <w:rPr>
                <w:rFonts w:ascii="Optima" w:hAnsi="Optima"/>
                <w:sz w:val="20"/>
              </w:rPr>
            </w:pPr>
            <w:r w:rsidRPr="00BE4B1D">
              <w:rPr>
                <w:rFonts w:ascii="Optima" w:hAnsi="Optima"/>
                <w:sz w:val="20"/>
              </w:rPr>
              <w:t>98,582</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1990 – 1999</w:t>
            </w:r>
          </w:p>
        </w:tc>
        <w:tc>
          <w:tcPr>
            <w:tcW w:w="3167" w:type="dxa"/>
          </w:tcPr>
          <w:p w:rsidR="00687FC1" w:rsidRPr="00BE4B1D" w:rsidRDefault="00687FC1" w:rsidP="00D92D0B">
            <w:pPr>
              <w:jc w:val="both"/>
              <w:rPr>
                <w:rFonts w:ascii="Optima" w:hAnsi="Optima"/>
                <w:sz w:val="20"/>
              </w:rPr>
            </w:pPr>
            <w:r w:rsidRPr="00BE4B1D">
              <w:rPr>
                <w:rFonts w:ascii="Optima" w:hAnsi="Optima"/>
                <w:sz w:val="20"/>
              </w:rPr>
              <w:t>82,198</w:t>
            </w:r>
          </w:p>
        </w:tc>
        <w:tc>
          <w:tcPr>
            <w:tcW w:w="3167" w:type="dxa"/>
          </w:tcPr>
          <w:p w:rsidR="00687FC1" w:rsidRPr="00BE4B1D" w:rsidRDefault="00687FC1" w:rsidP="00D92D0B">
            <w:pPr>
              <w:jc w:val="both"/>
              <w:rPr>
                <w:rFonts w:ascii="Optima" w:hAnsi="Optima"/>
                <w:sz w:val="20"/>
              </w:rPr>
            </w:pPr>
            <w:r w:rsidRPr="00BE4B1D">
              <w:rPr>
                <w:rFonts w:ascii="Optima" w:hAnsi="Optima"/>
                <w:sz w:val="20"/>
              </w:rPr>
              <w:t>128,830</w:t>
            </w:r>
          </w:p>
        </w:tc>
      </w:tr>
      <w:tr w:rsidR="00687FC1" w:rsidRPr="00BE4B1D">
        <w:tc>
          <w:tcPr>
            <w:tcW w:w="3166" w:type="dxa"/>
          </w:tcPr>
          <w:p w:rsidR="00687FC1" w:rsidRPr="00BE4B1D" w:rsidRDefault="00687FC1" w:rsidP="00D92D0B">
            <w:pPr>
              <w:jc w:val="both"/>
              <w:rPr>
                <w:rFonts w:ascii="Optima" w:hAnsi="Optima"/>
                <w:sz w:val="20"/>
              </w:rPr>
            </w:pPr>
            <w:r w:rsidRPr="00BE4B1D">
              <w:rPr>
                <w:rFonts w:ascii="Optima" w:hAnsi="Optima"/>
                <w:sz w:val="20"/>
              </w:rPr>
              <w:t>2000 – 2008</w:t>
            </w:r>
          </w:p>
        </w:tc>
        <w:tc>
          <w:tcPr>
            <w:tcW w:w="3167" w:type="dxa"/>
          </w:tcPr>
          <w:p w:rsidR="00687FC1" w:rsidRPr="00BE4B1D" w:rsidRDefault="00687FC1" w:rsidP="00D92D0B">
            <w:pPr>
              <w:jc w:val="both"/>
              <w:rPr>
                <w:rFonts w:ascii="Optima" w:hAnsi="Optima"/>
                <w:sz w:val="20"/>
              </w:rPr>
            </w:pPr>
            <w:r w:rsidRPr="00BE4B1D">
              <w:rPr>
                <w:rFonts w:ascii="Optima" w:hAnsi="Optima"/>
                <w:sz w:val="20"/>
              </w:rPr>
              <w:t>98,900</w:t>
            </w:r>
          </w:p>
        </w:tc>
        <w:tc>
          <w:tcPr>
            <w:tcW w:w="3167" w:type="dxa"/>
          </w:tcPr>
          <w:p w:rsidR="00687FC1" w:rsidRPr="00BE4B1D" w:rsidRDefault="00687FC1" w:rsidP="00D92D0B">
            <w:pPr>
              <w:jc w:val="both"/>
              <w:rPr>
                <w:rFonts w:ascii="Optima" w:hAnsi="Optima"/>
                <w:sz w:val="20"/>
              </w:rPr>
            </w:pPr>
            <w:r w:rsidRPr="00BE4B1D">
              <w:rPr>
                <w:rFonts w:ascii="Optima" w:hAnsi="Optima"/>
                <w:sz w:val="20"/>
              </w:rPr>
              <w:t>136,071</w:t>
            </w:r>
          </w:p>
        </w:tc>
      </w:tr>
    </w:tbl>
    <w:p w:rsidR="00387B49" w:rsidRPr="00BE4B1D" w:rsidRDefault="00687FC1" w:rsidP="00D92D0B">
      <w:pPr>
        <w:jc w:val="both"/>
        <w:rPr>
          <w:rFonts w:ascii="Optima" w:hAnsi="Optima"/>
          <w:sz w:val="22"/>
        </w:rPr>
      </w:pPr>
      <w:r w:rsidRPr="00BE4B1D">
        <w:rPr>
          <w:rFonts w:ascii="Optima" w:hAnsi="Optima"/>
          <w:sz w:val="22"/>
        </w:rPr>
        <w:t>Source: Adapted from Le Manach</w:t>
      </w:r>
      <w:r w:rsidR="00673B01" w:rsidRPr="00BE4B1D">
        <w:rPr>
          <w:rFonts w:ascii="Optima" w:hAnsi="Optima"/>
          <w:sz w:val="22"/>
        </w:rPr>
        <w:t xml:space="preserve"> et al</w:t>
      </w:r>
      <w:r w:rsidRPr="00BE4B1D">
        <w:rPr>
          <w:rFonts w:ascii="Optima" w:hAnsi="Optima"/>
          <w:sz w:val="22"/>
        </w:rPr>
        <w:t xml:space="preserve">, </w:t>
      </w:r>
      <w:r w:rsidR="009D2840">
        <w:rPr>
          <w:rFonts w:ascii="Optima" w:hAnsi="Optima"/>
          <w:sz w:val="22"/>
        </w:rPr>
        <w:t>2011 &amp;</w:t>
      </w:r>
      <w:r w:rsidR="00673B01" w:rsidRPr="00BE4B1D">
        <w:rPr>
          <w:rFonts w:ascii="Optima" w:hAnsi="Optima"/>
          <w:sz w:val="22"/>
        </w:rPr>
        <w:t xml:space="preserve"> </w:t>
      </w:r>
      <w:r w:rsidRPr="00BE4B1D">
        <w:rPr>
          <w:rFonts w:ascii="Optima" w:hAnsi="Optima"/>
          <w:sz w:val="22"/>
        </w:rPr>
        <w:t>2012</w:t>
      </w:r>
    </w:p>
    <w:p w:rsidR="005B4674" w:rsidRPr="00BE4B1D" w:rsidRDefault="005B4674" w:rsidP="00D92D0B">
      <w:pPr>
        <w:jc w:val="both"/>
        <w:rPr>
          <w:rFonts w:ascii="Optima" w:hAnsi="Optima"/>
          <w:sz w:val="22"/>
        </w:rPr>
      </w:pPr>
    </w:p>
    <w:p w:rsidR="00084F61" w:rsidRPr="00BE4B1D" w:rsidRDefault="00C82309" w:rsidP="000F1939">
      <w:pPr>
        <w:pStyle w:val="Reportfigureheading"/>
        <w:rPr>
          <w:rFonts w:ascii="Optima" w:hAnsi="Optima"/>
        </w:rPr>
      </w:pPr>
      <w:bookmarkStart w:id="483" w:name="_Toc224381714"/>
      <w:r w:rsidRPr="00BE4B1D">
        <w:rPr>
          <w:rFonts w:ascii="Optima" w:hAnsi="Optima"/>
        </w:rPr>
        <w:t>Figure 2.3</w:t>
      </w:r>
      <w:r w:rsidR="005B4674" w:rsidRPr="00BE4B1D">
        <w:rPr>
          <w:rFonts w:ascii="Optima" w:hAnsi="Optima"/>
        </w:rPr>
        <w:t xml:space="preserve">: Evolution in domestic catch volumes </w:t>
      </w:r>
      <w:r w:rsidR="004F3BDD" w:rsidRPr="00BE4B1D">
        <w:rPr>
          <w:rFonts w:ascii="Optima" w:hAnsi="Optima"/>
        </w:rPr>
        <w:t>(</w:t>
      </w:r>
      <w:r w:rsidR="005B4674" w:rsidRPr="00BE4B1D">
        <w:rPr>
          <w:rFonts w:ascii="Optima" w:hAnsi="Optima"/>
        </w:rPr>
        <w:t>1950 – 2008</w:t>
      </w:r>
      <w:r w:rsidR="004F3BDD" w:rsidRPr="00BE4B1D">
        <w:rPr>
          <w:rFonts w:ascii="Optima" w:hAnsi="Optima"/>
        </w:rPr>
        <w:t>)</w:t>
      </w:r>
      <w:bookmarkEnd w:id="483"/>
    </w:p>
    <w:p w:rsidR="00084F61" w:rsidRPr="00BE4B1D" w:rsidRDefault="00F02AE7" w:rsidP="00084F61">
      <w:pPr>
        <w:jc w:val="center"/>
        <w:rPr>
          <w:rFonts w:ascii="Optima" w:hAnsi="Optima"/>
          <w:b/>
          <w:sz w:val="22"/>
        </w:rPr>
      </w:pPr>
      <w:r>
        <w:rPr>
          <w:noProof/>
        </w:rPr>
        <w:drawing>
          <wp:inline distT="0" distB="0" distL="0" distR="0">
            <wp:extent cx="4203700" cy="2593340"/>
            <wp:effectExtent l="0" t="0" r="6350" b="0"/>
            <wp:docPr id="4" name="Image 3" descr="reconstructed data.jpg"/>
            <wp:cNvGraphicFramePr/>
            <a:graphic xmlns:a="http://schemas.openxmlformats.org/drawingml/2006/main">
              <a:graphicData uri="http://schemas.openxmlformats.org/drawingml/2006/picture">
                <pic:pic xmlns:pic="http://schemas.openxmlformats.org/drawingml/2006/picture">
                  <pic:nvPicPr>
                    <pic:cNvPr id="4" name="Image 3" descr="reconstructed data.jpg"/>
                    <pic:cNvPicPr/>
                  </pic:nvPicPr>
                  <pic:blipFill>
                    <a:blip r:embed="rId19"/>
                    <a:stretch>
                      <a:fillRect/>
                    </a:stretch>
                  </pic:blipFill>
                  <pic:spPr>
                    <a:xfrm>
                      <a:off x="0" y="0"/>
                      <a:ext cx="4203700" cy="2593340"/>
                    </a:xfrm>
                    <a:prstGeom prst="rect">
                      <a:avLst/>
                    </a:prstGeom>
                  </pic:spPr>
                </pic:pic>
              </a:graphicData>
            </a:graphic>
          </wp:inline>
        </w:drawing>
      </w:r>
    </w:p>
    <w:p w:rsidR="001264EB" w:rsidRPr="00BE4B1D" w:rsidRDefault="00084F61" w:rsidP="000F1939">
      <w:pPr>
        <w:rPr>
          <w:rFonts w:ascii="Optima" w:hAnsi="Optima"/>
          <w:sz w:val="22"/>
        </w:rPr>
      </w:pPr>
      <w:r w:rsidRPr="00BE4B1D">
        <w:rPr>
          <w:rFonts w:ascii="Optima" w:hAnsi="Optima"/>
          <w:sz w:val="22"/>
        </w:rPr>
        <w:t>S</w:t>
      </w:r>
      <w:r w:rsidR="001264EB" w:rsidRPr="00BE4B1D">
        <w:rPr>
          <w:rFonts w:ascii="Optima" w:hAnsi="Optima"/>
          <w:sz w:val="22"/>
        </w:rPr>
        <w:t>ource: Le Man</w:t>
      </w:r>
      <w:r w:rsidR="008C2AF3" w:rsidRPr="00BE4B1D">
        <w:rPr>
          <w:rFonts w:ascii="Optima" w:hAnsi="Optima"/>
          <w:sz w:val="22"/>
        </w:rPr>
        <w:t>a</w:t>
      </w:r>
      <w:r w:rsidR="001264EB" w:rsidRPr="00BE4B1D">
        <w:rPr>
          <w:rFonts w:ascii="Optima" w:hAnsi="Optima"/>
          <w:sz w:val="22"/>
        </w:rPr>
        <w:t>ch, 2012</w:t>
      </w:r>
    </w:p>
    <w:p w:rsidR="001264EB" w:rsidRPr="00BE4B1D" w:rsidRDefault="001264EB" w:rsidP="00084F61">
      <w:pPr>
        <w:jc w:val="center"/>
        <w:rPr>
          <w:rFonts w:ascii="Optima" w:hAnsi="Optima"/>
          <w:sz w:val="22"/>
        </w:rPr>
      </w:pPr>
    </w:p>
    <w:p w:rsidR="000A4BB2" w:rsidRPr="00BE4B1D" w:rsidRDefault="006E2ABB" w:rsidP="00D92D0B">
      <w:pPr>
        <w:jc w:val="both"/>
        <w:rPr>
          <w:rFonts w:ascii="Optima" w:hAnsi="Optima"/>
          <w:sz w:val="22"/>
        </w:rPr>
      </w:pPr>
      <w:r w:rsidRPr="00BE4B1D">
        <w:rPr>
          <w:rFonts w:ascii="Optima" w:hAnsi="Optima"/>
          <w:sz w:val="22"/>
        </w:rPr>
        <w:t>Reconstructed data indicates that</w:t>
      </w:r>
      <w:r w:rsidR="00034822" w:rsidRPr="00BE4B1D">
        <w:rPr>
          <w:rFonts w:ascii="Optima" w:hAnsi="Optima"/>
          <w:sz w:val="22"/>
        </w:rPr>
        <w:t xml:space="preserve"> domestic catch volumes now average 136,000 tons / year. </w:t>
      </w:r>
      <w:r w:rsidR="00527E1E" w:rsidRPr="00BE4B1D">
        <w:rPr>
          <w:rFonts w:ascii="Optima" w:hAnsi="Optima"/>
          <w:sz w:val="22"/>
        </w:rPr>
        <w:t>Table 2.2 and Figure 2.3</w:t>
      </w:r>
      <w:r w:rsidR="00C60284" w:rsidRPr="00BE4B1D">
        <w:rPr>
          <w:rFonts w:ascii="Optima" w:hAnsi="Optima"/>
          <w:sz w:val="22"/>
        </w:rPr>
        <w:t xml:space="preserve"> indicate that </w:t>
      </w:r>
      <w:r w:rsidR="00116733" w:rsidRPr="00BE4B1D">
        <w:rPr>
          <w:rFonts w:ascii="Optima" w:hAnsi="Optima"/>
          <w:sz w:val="22"/>
        </w:rPr>
        <w:t>both official and rec</w:t>
      </w:r>
      <w:r w:rsidR="00D117D3" w:rsidRPr="00BE4B1D">
        <w:rPr>
          <w:rFonts w:ascii="Optima" w:hAnsi="Optima"/>
          <w:sz w:val="22"/>
        </w:rPr>
        <w:t>onstructed datasets demonstrate</w:t>
      </w:r>
      <w:r w:rsidR="00116733" w:rsidRPr="00BE4B1D">
        <w:rPr>
          <w:rFonts w:ascii="Optima" w:hAnsi="Optima"/>
          <w:sz w:val="22"/>
        </w:rPr>
        <w:t xml:space="preserve"> growth in domestic catch volumes between 1950 and 2008</w:t>
      </w:r>
      <w:r w:rsidR="00D117D3" w:rsidRPr="00BE4B1D">
        <w:rPr>
          <w:rFonts w:ascii="Optima" w:hAnsi="Optima"/>
          <w:sz w:val="22"/>
        </w:rPr>
        <w:t>, although the reconstructed data indicate that domestic catch volumes reached a plateau in the last decade</w:t>
      </w:r>
      <w:r w:rsidR="00116733" w:rsidRPr="00BE4B1D">
        <w:rPr>
          <w:rFonts w:ascii="Optima" w:hAnsi="Optima"/>
          <w:sz w:val="22"/>
        </w:rPr>
        <w:t xml:space="preserve">. </w:t>
      </w:r>
      <w:r w:rsidR="00034822" w:rsidRPr="00BE4B1D">
        <w:rPr>
          <w:rFonts w:ascii="Optima" w:hAnsi="Optima"/>
          <w:sz w:val="22"/>
        </w:rPr>
        <w:t>There is a clear difference in the absolute values contained in the datasets, with official data</w:t>
      </w:r>
      <w:r w:rsidR="00B12BD8" w:rsidRPr="00BE4B1D">
        <w:rPr>
          <w:rFonts w:ascii="Optima" w:hAnsi="Optima"/>
          <w:sz w:val="22"/>
        </w:rPr>
        <w:t xml:space="preserve"> significantly</w:t>
      </w:r>
      <w:r w:rsidR="00034822" w:rsidRPr="00BE4B1D">
        <w:rPr>
          <w:rFonts w:ascii="Optima" w:hAnsi="Optima"/>
          <w:sz w:val="22"/>
        </w:rPr>
        <w:t xml:space="preserve"> unde</w:t>
      </w:r>
      <w:r w:rsidR="00B12BD8" w:rsidRPr="00BE4B1D">
        <w:rPr>
          <w:rFonts w:ascii="Optima" w:hAnsi="Optima"/>
          <w:sz w:val="22"/>
        </w:rPr>
        <w:t>restimating total catch volumes</w:t>
      </w:r>
      <w:r w:rsidR="00034822" w:rsidRPr="00BE4B1D">
        <w:rPr>
          <w:rFonts w:ascii="Optima" w:hAnsi="Optima"/>
          <w:sz w:val="22"/>
        </w:rPr>
        <w:t xml:space="preserve"> over the </w:t>
      </w:r>
      <w:r w:rsidR="00B12BD8" w:rsidRPr="00BE4B1D">
        <w:rPr>
          <w:rFonts w:ascii="Optima" w:hAnsi="Optima"/>
          <w:sz w:val="22"/>
        </w:rPr>
        <w:t>5</w:t>
      </w:r>
      <w:r w:rsidR="00034822" w:rsidRPr="00BE4B1D">
        <w:rPr>
          <w:rFonts w:ascii="Optima" w:hAnsi="Optima"/>
          <w:sz w:val="22"/>
        </w:rPr>
        <w:t>8</w:t>
      </w:r>
      <w:r w:rsidR="00B12BD8" w:rsidRPr="00BE4B1D">
        <w:rPr>
          <w:rFonts w:ascii="Optima" w:hAnsi="Optima"/>
          <w:sz w:val="22"/>
        </w:rPr>
        <w:t>-year period</w:t>
      </w:r>
      <w:r w:rsidR="00034822" w:rsidRPr="00BE4B1D">
        <w:rPr>
          <w:rFonts w:ascii="Optima" w:hAnsi="Optima"/>
          <w:sz w:val="22"/>
        </w:rPr>
        <w:t xml:space="preserve">. In latter years, </w:t>
      </w:r>
      <w:r w:rsidR="00B12BD8" w:rsidRPr="00BE4B1D">
        <w:rPr>
          <w:rFonts w:ascii="Optima" w:hAnsi="Optima"/>
          <w:sz w:val="22"/>
        </w:rPr>
        <w:t xml:space="preserve">since 1988, </w:t>
      </w:r>
      <w:r w:rsidR="00034822" w:rsidRPr="00BE4B1D">
        <w:rPr>
          <w:rFonts w:ascii="Optima" w:hAnsi="Optima"/>
          <w:sz w:val="22"/>
        </w:rPr>
        <w:t xml:space="preserve">the relative difference between the two datasets has decreased </w:t>
      </w:r>
      <w:r w:rsidR="00B12BD8" w:rsidRPr="00BE4B1D">
        <w:rPr>
          <w:rFonts w:ascii="Optima" w:hAnsi="Optima"/>
          <w:sz w:val="22"/>
        </w:rPr>
        <w:t>although between 2</w:t>
      </w:r>
      <w:r w:rsidR="00E257CB" w:rsidRPr="00BE4B1D">
        <w:rPr>
          <w:rFonts w:ascii="Optima" w:hAnsi="Optima"/>
          <w:sz w:val="22"/>
        </w:rPr>
        <w:t>000 and 2008, the average percentage difference between the reconstructed data and the FAO data is around 27%</w:t>
      </w:r>
      <w:r w:rsidR="00B12BD8" w:rsidRPr="00BE4B1D">
        <w:rPr>
          <w:rFonts w:ascii="Optima" w:hAnsi="Optima"/>
          <w:sz w:val="22"/>
        </w:rPr>
        <w:t xml:space="preserve">. </w:t>
      </w:r>
    </w:p>
    <w:p w:rsidR="00781400" w:rsidRPr="00BE4B1D" w:rsidRDefault="00781400" w:rsidP="00D92D0B">
      <w:pPr>
        <w:jc w:val="both"/>
        <w:rPr>
          <w:rFonts w:ascii="Optima" w:hAnsi="Optima"/>
          <w:sz w:val="22"/>
          <w:highlight w:val="yellow"/>
        </w:rPr>
      </w:pPr>
    </w:p>
    <w:p w:rsidR="00034822" w:rsidRPr="00BE4B1D" w:rsidRDefault="00034822" w:rsidP="00D92D0B">
      <w:pPr>
        <w:jc w:val="both"/>
        <w:rPr>
          <w:rFonts w:ascii="Optima" w:hAnsi="Optima"/>
          <w:b/>
          <w:i/>
          <w:sz w:val="22"/>
        </w:rPr>
      </w:pPr>
      <w:r w:rsidRPr="00BE4B1D">
        <w:rPr>
          <w:rFonts w:ascii="Optima" w:hAnsi="Optima"/>
          <w:b/>
          <w:i/>
          <w:sz w:val="22"/>
        </w:rPr>
        <w:t xml:space="preserve">Foreign Catch </w:t>
      </w:r>
    </w:p>
    <w:p w:rsidR="00034822" w:rsidRPr="00BE4B1D" w:rsidRDefault="00106C3F" w:rsidP="00D92D0B">
      <w:pPr>
        <w:jc w:val="both"/>
        <w:rPr>
          <w:rFonts w:ascii="Optima" w:hAnsi="Optima"/>
          <w:sz w:val="22"/>
        </w:rPr>
      </w:pPr>
      <w:r w:rsidRPr="00BE4B1D">
        <w:rPr>
          <w:rFonts w:ascii="Optima" w:hAnsi="Optima"/>
          <w:sz w:val="22"/>
        </w:rPr>
        <w:t xml:space="preserve">Reliable data on foreign catch volumes are few and far between. </w:t>
      </w:r>
      <w:r w:rsidR="004A16D1" w:rsidRPr="00BE4B1D">
        <w:rPr>
          <w:rFonts w:ascii="Optima" w:hAnsi="Optima"/>
          <w:sz w:val="22"/>
        </w:rPr>
        <w:t>As noted, foreign vessels target tuna, billfish and sharks. Only vessels operating under EU license</w:t>
      </w:r>
      <w:r w:rsidR="00F53090" w:rsidRPr="00BE4B1D">
        <w:rPr>
          <w:rFonts w:ascii="Optima" w:hAnsi="Optima"/>
          <w:sz w:val="22"/>
        </w:rPr>
        <w:t>s</w:t>
      </w:r>
      <w:r w:rsidR="004A16D1" w:rsidRPr="00BE4B1D">
        <w:rPr>
          <w:rFonts w:ascii="Optima" w:hAnsi="Optima"/>
          <w:sz w:val="22"/>
        </w:rPr>
        <w:t xml:space="preserve"> are required to report </w:t>
      </w:r>
      <w:r w:rsidR="00F53090" w:rsidRPr="00BE4B1D">
        <w:rPr>
          <w:rFonts w:ascii="Optima" w:hAnsi="Optima"/>
          <w:sz w:val="22"/>
        </w:rPr>
        <w:t>catch volumes. Rough estimates put maximum foreign catch volu</w:t>
      </w:r>
      <w:r w:rsidR="001269E2" w:rsidRPr="00BE4B1D">
        <w:rPr>
          <w:rFonts w:ascii="Optima" w:hAnsi="Optima"/>
          <w:sz w:val="22"/>
        </w:rPr>
        <w:t xml:space="preserve">mes </w:t>
      </w:r>
      <w:r w:rsidR="00ED79A7" w:rsidRPr="00BE4B1D">
        <w:rPr>
          <w:rFonts w:ascii="Optima" w:hAnsi="Optima"/>
          <w:sz w:val="22"/>
        </w:rPr>
        <w:t>i</w:t>
      </w:r>
      <w:r w:rsidR="0018158E" w:rsidRPr="00BE4B1D">
        <w:rPr>
          <w:rFonts w:ascii="Optima" w:hAnsi="Optima"/>
          <w:sz w:val="22"/>
        </w:rPr>
        <w:t xml:space="preserve">n </w:t>
      </w:r>
      <w:r w:rsidR="001269E2" w:rsidRPr="00BE4B1D">
        <w:rPr>
          <w:rFonts w:ascii="Optima" w:hAnsi="Optima"/>
          <w:sz w:val="22"/>
        </w:rPr>
        <w:t xml:space="preserve">the order of 80,000 tons per </w:t>
      </w:r>
      <w:r w:rsidR="00F53090" w:rsidRPr="00BE4B1D">
        <w:rPr>
          <w:rFonts w:ascii="Optima" w:hAnsi="Optima"/>
          <w:sz w:val="22"/>
        </w:rPr>
        <w:t xml:space="preserve">year; but this is a figure that should be treated with caution. </w:t>
      </w:r>
    </w:p>
    <w:p w:rsidR="00CD4382" w:rsidRDefault="00CD4382" w:rsidP="00D92D0B">
      <w:pPr>
        <w:jc w:val="both"/>
        <w:rPr>
          <w:rFonts w:ascii="Optima" w:hAnsi="Optima"/>
          <w:b/>
          <w:i/>
          <w:sz w:val="22"/>
        </w:rPr>
      </w:pPr>
    </w:p>
    <w:p w:rsidR="00781400" w:rsidRPr="00BE4B1D" w:rsidRDefault="00034822" w:rsidP="00D92D0B">
      <w:pPr>
        <w:jc w:val="both"/>
        <w:rPr>
          <w:rFonts w:ascii="Optima" w:hAnsi="Optima"/>
          <w:b/>
          <w:i/>
          <w:sz w:val="22"/>
        </w:rPr>
      </w:pPr>
      <w:r w:rsidRPr="00BE4B1D">
        <w:rPr>
          <w:rFonts w:ascii="Optima" w:hAnsi="Optima"/>
          <w:b/>
          <w:i/>
          <w:sz w:val="22"/>
        </w:rPr>
        <w:t xml:space="preserve">Exported Catch </w:t>
      </w:r>
    </w:p>
    <w:p w:rsidR="005C0FA7" w:rsidRPr="00BE4B1D" w:rsidRDefault="00C10C51" w:rsidP="00D92D0B">
      <w:pPr>
        <w:jc w:val="both"/>
        <w:rPr>
          <w:rFonts w:ascii="Optima" w:hAnsi="Optima"/>
          <w:sz w:val="22"/>
        </w:rPr>
      </w:pPr>
      <w:r w:rsidRPr="00BE4B1D">
        <w:rPr>
          <w:rFonts w:ascii="Optima" w:hAnsi="Optima"/>
          <w:sz w:val="22"/>
        </w:rPr>
        <w:t xml:space="preserve">Official datasets for exported catch volumes for 2010 and </w:t>
      </w:r>
      <w:r w:rsidR="00527E1E" w:rsidRPr="00BE4B1D">
        <w:rPr>
          <w:rFonts w:ascii="Optima" w:hAnsi="Optima"/>
          <w:sz w:val="22"/>
        </w:rPr>
        <w:t>2011 are presented in Table 2.3</w:t>
      </w:r>
      <w:r w:rsidR="00E145B3" w:rsidRPr="00BE4B1D">
        <w:rPr>
          <w:rFonts w:ascii="Optima" w:hAnsi="Optima"/>
          <w:sz w:val="22"/>
        </w:rPr>
        <w:t xml:space="preserve"> an</w:t>
      </w:r>
      <w:r w:rsidR="00F53090" w:rsidRPr="00BE4B1D">
        <w:rPr>
          <w:rFonts w:ascii="Optima" w:hAnsi="Optima"/>
          <w:sz w:val="22"/>
        </w:rPr>
        <w:t>d</w:t>
      </w:r>
      <w:r w:rsidR="00E145B3" w:rsidRPr="00BE4B1D">
        <w:rPr>
          <w:rFonts w:ascii="Optima" w:hAnsi="Optima"/>
          <w:sz w:val="22"/>
        </w:rPr>
        <w:t xml:space="preserve"> indicate </w:t>
      </w:r>
      <w:r w:rsidR="008F6733" w:rsidRPr="00BE4B1D">
        <w:rPr>
          <w:rFonts w:ascii="Optima" w:hAnsi="Optima"/>
          <w:sz w:val="22"/>
        </w:rPr>
        <w:t>that</w:t>
      </w:r>
      <w:r w:rsidR="00374161" w:rsidRPr="00BE4B1D">
        <w:rPr>
          <w:rFonts w:ascii="Optima" w:hAnsi="Optima"/>
          <w:sz w:val="22"/>
        </w:rPr>
        <w:t>,</w:t>
      </w:r>
      <w:r w:rsidR="008F6733" w:rsidRPr="00BE4B1D">
        <w:rPr>
          <w:rFonts w:ascii="Optima" w:hAnsi="Optima"/>
          <w:sz w:val="22"/>
        </w:rPr>
        <w:t xml:space="preserve"> on average</w:t>
      </w:r>
      <w:r w:rsidR="00374161" w:rsidRPr="00BE4B1D">
        <w:rPr>
          <w:rFonts w:ascii="Optima" w:hAnsi="Optima"/>
          <w:sz w:val="22"/>
        </w:rPr>
        <w:t>,</w:t>
      </w:r>
      <w:r w:rsidR="008F6733" w:rsidRPr="00BE4B1D">
        <w:rPr>
          <w:rFonts w:ascii="Optima" w:hAnsi="Optima"/>
          <w:sz w:val="22"/>
        </w:rPr>
        <w:t xml:space="preserve"> 21,000 t</w:t>
      </w:r>
      <w:r w:rsidR="006E2ABB" w:rsidRPr="00BE4B1D">
        <w:rPr>
          <w:rFonts w:ascii="Optima" w:hAnsi="Optima"/>
          <w:sz w:val="22"/>
        </w:rPr>
        <w:t>ons were exported over this two-</w:t>
      </w:r>
      <w:r w:rsidR="008F6733" w:rsidRPr="00BE4B1D">
        <w:rPr>
          <w:rFonts w:ascii="Optima" w:hAnsi="Optima"/>
          <w:sz w:val="22"/>
        </w:rPr>
        <w:t>year period. Data includes both domestic catch that was exported and foreign catch (predominantly of tuna) that was landed in Madagascar, processed and then exported.</w:t>
      </w:r>
      <w:r w:rsidR="0018158E" w:rsidRPr="00BE4B1D">
        <w:rPr>
          <w:rFonts w:ascii="Optima" w:hAnsi="Optima"/>
          <w:sz w:val="22"/>
        </w:rPr>
        <w:t xml:space="preserve"> A small proportion of total landings (~15%) was officially exported, although many exports were illegal and thus unreported, so this statistic is likely far too low. There is no reconstructed data on export catch volumes presented in this analysis as the missing data on exports were unavailable from the ASH and it was beyond the scope of the current study to collect import data from all importing countries. </w:t>
      </w:r>
    </w:p>
    <w:p w:rsidR="005C0FA7" w:rsidRPr="00BE4B1D" w:rsidRDefault="005C0FA7" w:rsidP="00D92D0B">
      <w:pPr>
        <w:jc w:val="both"/>
        <w:rPr>
          <w:rFonts w:ascii="Optima" w:hAnsi="Optima"/>
          <w:sz w:val="22"/>
        </w:rPr>
      </w:pPr>
    </w:p>
    <w:p w:rsidR="00C10C51" w:rsidRPr="00BE4B1D" w:rsidRDefault="002C23FF" w:rsidP="000F1939">
      <w:pPr>
        <w:pStyle w:val="Reporttableheading"/>
        <w:rPr>
          <w:rFonts w:ascii="Optima" w:hAnsi="Optima"/>
        </w:rPr>
      </w:pPr>
      <w:bookmarkStart w:id="484" w:name="_Toc224381706"/>
      <w:r w:rsidRPr="00BE4B1D">
        <w:rPr>
          <w:rFonts w:ascii="Optima" w:hAnsi="Optima"/>
        </w:rPr>
        <w:t>Table 2.3</w:t>
      </w:r>
      <w:r w:rsidR="005C0FA7" w:rsidRPr="00BE4B1D">
        <w:rPr>
          <w:rFonts w:ascii="Optima" w:hAnsi="Optima"/>
        </w:rPr>
        <w:t>: Official data on export volumes (2010 – 2011)</w:t>
      </w:r>
      <w:bookmarkEnd w:id="484"/>
    </w:p>
    <w:tbl>
      <w:tblPr>
        <w:tblW w:w="5000" w:type="pct"/>
        <w:jc w:val="center"/>
        <w:tblLook w:val="0000" w:firstRow="0" w:lastRow="0" w:firstColumn="0" w:lastColumn="0" w:noHBand="0" w:noVBand="0"/>
      </w:tblPr>
      <w:tblGrid>
        <w:gridCol w:w="4502"/>
        <w:gridCol w:w="2536"/>
        <w:gridCol w:w="2538"/>
      </w:tblGrid>
      <w:tr w:rsidR="006C203E" w:rsidRPr="00BE4B1D">
        <w:trPr>
          <w:trHeight w:val="300"/>
          <w:tblHeader/>
          <w:jc w:val="center"/>
        </w:trPr>
        <w:tc>
          <w:tcPr>
            <w:tcW w:w="2351" w:type="pct"/>
            <w:vMerge w:val="restart"/>
            <w:tcBorders>
              <w:top w:val="single" w:sz="12" w:space="0" w:color="auto"/>
              <w:left w:val="nil"/>
              <w:bottom w:val="single" w:sz="8" w:space="0" w:color="000000"/>
              <w:right w:val="nil"/>
            </w:tcBorders>
            <w:shd w:val="clear" w:color="auto" w:fill="auto"/>
            <w:noWrap/>
            <w:vAlign w:val="bottom"/>
          </w:tcPr>
          <w:p w:rsidR="006C203E" w:rsidRPr="00BE4B1D" w:rsidRDefault="006C203E" w:rsidP="000E1E6D">
            <w:pPr>
              <w:jc w:val="both"/>
              <w:rPr>
                <w:rFonts w:ascii="Optima" w:hAnsi="Optima"/>
                <w:b/>
                <w:bCs/>
                <w:sz w:val="20"/>
                <w:szCs w:val="18"/>
              </w:rPr>
            </w:pPr>
            <w:r w:rsidRPr="00BE4B1D">
              <w:rPr>
                <w:rFonts w:ascii="Optima" w:hAnsi="Optima"/>
                <w:b/>
                <w:bCs/>
                <w:sz w:val="20"/>
                <w:szCs w:val="18"/>
              </w:rPr>
              <w:t>Commodity</w:t>
            </w:r>
          </w:p>
        </w:tc>
        <w:tc>
          <w:tcPr>
            <w:tcW w:w="2649" w:type="pct"/>
            <w:gridSpan w:val="2"/>
            <w:tcBorders>
              <w:top w:val="single" w:sz="12" w:space="0" w:color="auto"/>
              <w:left w:val="nil"/>
              <w:bottom w:val="single" w:sz="8" w:space="0" w:color="auto"/>
              <w:right w:val="nil"/>
            </w:tcBorders>
            <w:shd w:val="clear" w:color="auto" w:fill="auto"/>
            <w:noWrap/>
            <w:vAlign w:val="bottom"/>
          </w:tcPr>
          <w:p w:rsidR="006C203E" w:rsidRPr="00BE4B1D" w:rsidRDefault="006C203E" w:rsidP="00E145B3">
            <w:pPr>
              <w:jc w:val="center"/>
              <w:rPr>
                <w:rFonts w:ascii="Optima" w:hAnsi="Optima"/>
                <w:b/>
                <w:bCs/>
                <w:sz w:val="20"/>
                <w:szCs w:val="18"/>
              </w:rPr>
            </w:pPr>
            <w:r w:rsidRPr="00BE4B1D">
              <w:rPr>
                <w:rFonts w:ascii="Optima" w:hAnsi="Optima"/>
                <w:b/>
                <w:bCs/>
                <w:sz w:val="20"/>
                <w:szCs w:val="18"/>
              </w:rPr>
              <w:t>Quantity (t)</w:t>
            </w:r>
          </w:p>
        </w:tc>
      </w:tr>
      <w:tr w:rsidR="006C203E" w:rsidRPr="00BE4B1D">
        <w:trPr>
          <w:trHeight w:val="280"/>
          <w:tblHeader/>
          <w:jc w:val="center"/>
        </w:trPr>
        <w:tc>
          <w:tcPr>
            <w:tcW w:w="2351" w:type="pct"/>
            <w:vMerge/>
            <w:tcBorders>
              <w:top w:val="single" w:sz="12" w:space="0" w:color="auto"/>
              <w:left w:val="nil"/>
              <w:bottom w:val="single" w:sz="8" w:space="0" w:color="000000"/>
              <w:right w:val="nil"/>
            </w:tcBorders>
            <w:shd w:val="clear" w:color="auto" w:fill="auto"/>
            <w:vAlign w:val="center"/>
          </w:tcPr>
          <w:p w:rsidR="006C203E" w:rsidRPr="00BE4B1D" w:rsidRDefault="006C203E" w:rsidP="000E1E6D">
            <w:pPr>
              <w:jc w:val="both"/>
              <w:rPr>
                <w:rFonts w:ascii="Optima" w:hAnsi="Optima"/>
                <w:b/>
                <w:bCs/>
                <w:sz w:val="20"/>
                <w:szCs w:val="18"/>
              </w:rPr>
            </w:pPr>
          </w:p>
        </w:tc>
        <w:tc>
          <w:tcPr>
            <w:tcW w:w="1324" w:type="pct"/>
            <w:tcBorders>
              <w:top w:val="nil"/>
              <w:left w:val="nil"/>
              <w:bottom w:val="single" w:sz="8" w:space="0" w:color="auto"/>
              <w:right w:val="nil"/>
            </w:tcBorders>
            <w:shd w:val="clear" w:color="auto" w:fill="auto"/>
            <w:noWrap/>
            <w:vAlign w:val="bottom"/>
          </w:tcPr>
          <w:p w:rsidR="006C203E" w:rsidRPr="00BE4B1D" w:rsidRDefault="006C203E" w:rsidP="000E1E6D">
            <w:pPr>
              <w:jc w:val="both"/>
              <w:rPr>
                <w:rFonts w:ascii="Optima" w:hAnsi="Optima"/>
                <w:b/>
                <w:bCs/>
                <w:sz w:val="20"/>
                <w:szCs w:val="18"/>
              </w:rPr>
            </w:pPr>
            <w:r w:rsidRPr="00BE4B1D">
              <w:rPr>
                <w:rFonts w:ascii="Optima" w:hAnsi="Optima"/>
                <w:b/>
                <w:bCs/>
                <w:sz w:val="20"/>
                <w:szCs w:val="18"/>
              </w:rPr>
              <w:t>2010</w:t>
            </w:r>
          </w:p>
        </w:tc>
        <w:tc>
          <w:tcPr>
            <w:tcW w:w="1324" w:type="pct"/>
            <w:tcBorders>
              <w:top w:val="nil"/>
              <w:left w:val="nil"/>
              <w:bottom w:val="single" w:sz="8" w:space="0" w:color="auto"/>
              <w:right w:val="nil"/>
            </w:tcBorders>
            <w:shd w:val="clear" w:color="auto" w:fill="auto"/>
            <w:vAlign w:val="bottom"/>
          </w:tcPr>
          <w:p w:rsidR="006C203E" w:rsidRPr="00BE4B1D" w:rsidRDefault="006C203E" w:rsidP="000E1E6D">
            <w:pPr>
              <w:jc w:val="both"/>
              <w:rPr>
                <w:rFonts w:ascii="Optima" w:hAnsi="Optima"/>
                <w:b/>
                <w:bCs/>
                <w:sz w:val="20"/>
                <w:szCs w:val="18"/>
              </w:rPr>
            </w:pPr>
            <w:r w:rsidRPr="00BE4B1D">
              <w:rPr>
                <w:rFonts w:ascii="Optima" w:hAnsi="Optima"/>
                <w:b/>
                <w:bCs/>
                <w:sz w:val="20"/>
                <w:szCs w:val="18"/>
              </w:rPr>
              <w:t>2011</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Shrimp</w:t>
            </w:r>
          </w:p>
        </w:tc>
        <w:tc>
          <w:tcPr>
            <w:tcW w:w="1324"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7,69</w:t>
            </w:r>
            <w:r w:rsidR="00E257CB" w:rsidRPr="00BE4B1D">
              <w:rPr>
                <w:rFonts w:ascii="Optima" w:hAnsi="Optima"/>
                <w:sz w:val="20"/>
                <w:szCs w:val="18"/>
              </w:rPr>
              <w:t>7</w:t>
            </w:r>
          </w:p>
        </w:tc>
        <w:tc>
          <w:tcPr>
            <w:tcW w:w="1324" w:type="pct"/>
            <w:tcBorders>
              <w:top w:val="nil"/>
              <w:left w:val="nil"/>
              <w:bottom w:val="nil"/>
              <w:right w:val="nil"/>
            </w:tcBorders>
            <w:shd w:val="clear" w:color="auto" w:fill="auto"/>
            <w:vAlign w:val="bottom"/>
          </w:tcPr>
          <w:p w:rsidR="006C203E" w:rsidRPr="00BE4B1D" w:rsidRDefault="00792744" w:rsidP="000E1E6D">
            <w:pPr>
              <w:jc w:val="both"/>
              <w:rPr>
                <w:rFonts w:ascii="Optima" w:hAnsi="Optima"/>
                <w:sz w:val="20"/>
                <w:szCs w:val="18"/>
              </w:rPr>
            </w:pPr>
            <w:r w:rsidRPr="00BE4B1D">
              <w:rPr>
                <w:rFonts w:ascii="Optima" w:hAnsi="Optima"/>
                <w:sz w:val="20"/>
                <w:szCs w:val="18"/>
              </w:rPr>
              <w:t>n.a.</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Farmed shrimp</w:t>
            </w:r>
          </w:p>
        </w:tc>
        <w:tc>
          <w:tcPr>
            <w:tcW w:w="1324" w:type="pct"/>
            <w:tcBorders>
              <w:top w:val="nil"/>
              <w:left w:val="nil"/>
              <w:bottom w:val="nil"/>
              <w:right w:val="nil"/>
            </w:tcBorders>
            <w:shd w:val="clear" w:color="auto" w:fill="auto"/>
            <w:noWrap/>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4,046</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Canned tuna</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6,713</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8,847</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Wild shrimp</w:t>
            </w:r>
          </w:p>
        </w:tc>
        <w:tc>
          <w:tcPr>
            <w:tcW w:w="1324" w:type="pct"/>
            <w:tcBorders>
              <w:top w:val="nil"/>
              <w:left w:val="nil"/>
              <w:bottom w:val="nil"/>
              <w:right w:val="nil"/>
            </w:tcBorders>
            <w:shd w:val="clear" w:color="auto" w:fill="auto"/>
            <w:noWrap/>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3,070</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Fish</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4,437</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1,723</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Crab</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918</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1,015</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Octopus</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1,205</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1,106</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Sea cucumber</w:t>
            </w:r>
          </w:p>
        </w:tc>
        <w:tc>
          <w:tcPr>
            <w:tcW w:w="1324"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4</w:t>
            </w:r>
            <w:r w:rsidR="00E257CB" w:rsidRPr="00BE4B1D">
              <w:rPr>
                <w:rFonts w:ascii="Optima" w:hAnsi="Optima"/>
                <w:sz w:val="20"/>
                <w:szCs w:val="18"/>
              </w:rPr>
              <w:t>13</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341</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Spiny lobster</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212</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202</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Shark fin</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32</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32</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Squid</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57</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68</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Wild eel</w:t>
            </w:r>
          </w:p>
        </w:tc>
        <w:tc>
          <w:tcPr>
            <w:tcW w:w="1324" w:type="pct"/>
            <w:tcBorders>
              <w:top w:val="nil"/>
              <w:left w:val="nil"/>
              <w:bottom w:val="nil"/>
              <w:right w:val="nil"/>
            </w:tcBorders>
            <w:shd w:val="clear" w:color="auto" w:fill="auto"/>
            <w:noWrap/>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11</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Swim bladder</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5</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5</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Glass eel</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2</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&lt;1</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Farmed eel</w:t>
            </w:r>
          </w:p>
        </w:tc>
        <w:tc>
          <w:tcPr>
            <w:tcW w:w="1324" w:type="pct"/>
            <w:tcBorders>
              <w:top w:val="nil"/>
              <w:left w:val="nil"/>
              <w:bottom w:val="nil"/>
              <w:right w:val="nil"/>
            </w:tcBorders>
            <w:shd w:val="clear" w:color="auto" w:fill="auto"/>
            <w:noWrap/>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2</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Slipper lobster</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1</w:t>
            </w:r>
          </w:p>
        </w:tc>
        <w:tc>
          <w:tcPr>
            <w:tcW w:w="1324" w:type="pct"/>
            <w:tcBorders>
              <w:top w:val="nil"/>
              <w:left w:val="nil"/>
              <w:bottom w:val="nil"/>
              <w:right w:val="nil"/>
            </w:tcBorders>
            <w:shd w:val="clear" w:color="auto" w:fill="auto"/>
            <w:vAlign w:val="bottom"/>
          </w:tcPr>
          <w:p w:rsidR="006C203E" w:rsidRPr="00BE4B1D" w:rsidRDefault="00E257CB" w:rsidP="000E1E6D">
            <w:pPr>
              <w:jc w:val="both"/>
              <w:rPr>
                <w:rFonts w:ascii="Optima" w:hAnsi="Optima"/>
                <w:sz w:val="20"/>
                <w:szCs w:val="18"/>
              </w:rPr>
            </w:pPr>
            <w:r w:rsidRPr="00BE4B1D">
              <w:rPr>
                <w:rFonts w:ascii="Optima" w:hAnsi="Optima"/>
                <w:sz w:val="20"/>
                <w:szCs w:val="18"/>
              </w:rPr>
              <w:t>&lt;1</w:t>
            </w:r>
          </w:p>
        </w:tc>
      </w:tr>
      <w:tr w:rsidR="006C203E" w:rsidRPr="00BE4B1D">
        <w:trPr>
          <w:trHeight w:val="26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Bichique</w:t>
            </w:r>
            <w:r w:rsidR="00106C3F" w:rsidRPr="00BE4B1D">
              <w:rPr>
                <w:rStyle w:val="FootnoteReference"/>
                <w:rFonts w:ascii="Optima" w:hAnsi="Optima"/>
                <w:sz w:val="20"/>
                <w:szCs w:val="18"/>
              </w:rPr>
              <w:footnoteReference w:id="6"/>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&lt;1</w:t>
            </w:r>
          </w:p>
        </w:tc>
        <w:tc>
          <w:tcPr>
            <w:tcW w:w="1324" w:type="pct"/>
            <w:tcBorders>
              <w:top w:val="nil"/>
              <w:left w:val="nil"/>
              <w:bottom w:val="nil"/>
              <w:right w:val="nil"/>
            </w:tcBorders>
            <w:shd w:val="clear" w:color="auto" w:fill="auto"/>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r>
      <w:tr w:rsidR="006C203E" w:rsidRPr="00BE4B1D">
        <w:trPr>
          <w:trHeight w:val="280"/>
          <w:jc w:val="center"/>
        </w:trPr>
        <w:tc>
          <w:tcPr>
            <w:tcW w:w="2351" w:type="pct"/>
            <w:tcBorders>
              <w:top w:val="nil"/>
              <w:left w:val="nil"/>
              <w:bottom w:val="nil"/>
              <w:right w:val="nil"/>
            </w:tcBorders>
            <w:shd w:val="clear" w:color="auto" w:fill="auto"/>
            <w:noWrap/>
            <w:vAlign w:val="bottom"/>
          </w:tcPr>
          <w:p w:rsidR="006C203E" w:rsidRPr="00BE4B1D" w:rsidRDefault="006C203E" w:rsidP="000E1E6D">
            <w:pPr>
              <w:jc w:val="both"/>
              <w:rPr>
                <w:rFonts w:ascii="Optima" w:hAnsi="Optima"/>
                <w:sz w:val="20"/>
                <w:szCs w:val="18"/>
              </w:rPr>
            </w:pPr>
            <w:r w:rsidRPr="00BE4B1D">
              <w:rPr>
                <w:rFonts w:ascii="Optima" w:hAnsi="Optima"/>
                <w:sz w:val="20"/>
                <w:szCs w:val="18"/>
              </w:rPr>
              <w:t>Eel</w:t>
            </w:r>
          </w:p>
        </w:tc>
        <w:tc>
          <w:tcPr>
            <w:tcW w:w="1324" w:type="pct"/>
            <w:tcBorders>
              <w:top w:val="nil"/>
              <w:left w:val="nil"/>
              <w:bottom w:val="nil"/>
              <w:right w:val="nil"/>
            </w:tcBorders>
            <w:shd w:val="clear" w:color="auto" w:fill="auto"/>
            <w:noWrap/>
            <w:vAlign w:val="bottom"/>
          </w:tcPr>
          <w:p w:rsidR="006C203E" w:rsidRPr="00BE4B1D" w:rsidRDefault="00E257CB" w:rsidP="000E1E6D">
            <w:pPr>
              <w:jc w:val="both"/>
              <w:rPr>
                <w:rFonts w:ascii="Optima" w:hAnsi="Optima"/>
                <w:sz w:val="20"/>
                <w:szCs w:val="18"/>
              </w:rPr>
            </w:pPr>
            <w:r w:rsidRPr="00BE4B1D">
              <w:rPr>
                <w:rFonts w:ascii="Optima" w:hAnsi="Optima"/>
                <w:sz w:val="20"/>
                <w:szCs w:val="18"/>
              </w:rPr>
              <w:t>40</w:t>
            </w:r>
          </w:p>
        </w:tc>
        <w:tc>
          <w:tcPr>
            <w:tcW w:w="1324" w:type="pct"/>
            <w:tcBorders>
              <w:top w:val="nil"/>
              <w:left w:val="nil"/>
              <w:bottom w:val="nil"/>
              <w:right w:val="nil"/>
            </w:tcBorders>
            <w:shd w:val="clear" w:color="auto" w:fill="auto"/>
            <w:vAlign w:val="bottom"/>
          </w:tcPr>
          <w:p w:rsidR="006C203E" w:rsidRPr="00BE4B1D" w:rsidRDefault="00E145B3" w:rsidP="000E1E6D">
            <w:pPr>
              <w:jc w:val="both"/>
              <w:rPr>
                <w:rFonts w:ascii="Optima" w:hAnsi="Optima"/>
                <w:sz w:val="20"/>
                <w:szCs w:val="18"/>
              </w:rPr>
            </w:pPr>
            <w:r w:rsidRPr="00BE4B1D">
              <w:rPr>
                <w:rFonts w:ascii="Optima" w:hAnsi="Optima"/>
                <w:sz w:val="20"/>
                <w:szCs w:val="18"/>
              </w:rPr>
              <w:t>n.a.</w:t>
            </w:r>
          </w:p>
        </w:tc>
      </w:tr>
      <w:tr w:rsidR="006C203E" w:rsidRPr="00BE4B1D">
        <w:trPr>
          <w:trHeight w:val="280"/>
          <w:jc w:val="center"/>
        </w:trPr>
        <w:tc>
          <w:tcPr>
            <w:tcW w:w="2351" w:type="pct"/>
            <w:tcBorders>
              <w:top w:val="nil"/>
              <w:left w:val="nil"/>
              <w:bottom w:val="single" w:sz="12" w:space="0" w:color="auto"/>
              <w:right w:val="nil"/>
            </w:tcBorders>
            <w:shd w:val="clear" w:color="auto" w:fill="auto"/>
            <w:noWrap/>
            <w:vAlign w:val="bottom"/>
          </w:tcPr>
          <w:p w:rsidR="006C203E" w:rsidRPr="00BE4B1D" w:rsidRDefault="00E257CB" w:rsidP="00B11620">
            <w:pPr>
              <w:jc w:val="both"/>
              <w:rPr>
                <w:rFonts w:ascii="Optima" w:hAnsi="Optima"/>
                <w:b/>
                <w:sz w:val="20"/>
                <w:szCs w:val="18"/>
              </w:rPr>
            </w:pPr>
            <w:r w:rsidRPr="00BE4B1D">
              <w:rPr>
                <w:rFonts w:ascii="Optima" w:hAnsi="Optima"/>
                <w:b/>
                <w:sz w:val="20"/>
                <w:szCs w:val="18"/>
              </w:rPr>
              <w:t xml:space="preserve">ESTIMATED </w:t>
            </w:r>
            <w:r w:rsidR="006C203E" w:rsidRPr="00BE4B1D">
              <w:rPr>
                <w:rFonts w:ascii="Optima" w:hAnsi="Optima"/>
                <w:b/>
                <w:sz w:val="20"/>
                <w:szCs w:val="18"/>
              </w:rPr>
              <w:t>TOTAL</w:t>
            </w:r>
            <w:r w:rsidR="00B11620" w:rsidRPr="00BE4B1D">
              <w:rPr>
                <w:rFonts w:ascii="Optima" w:hAnsi="Optima"/>
                <w:b/>
                <w:sz w:val="20"/>
                <w:szCs w:val="18"/>
              </w:rPr>
              <w:t xml:space="preserve"> </w:t>
            </w:r>
            <w:r w:rsidR="00E145B3" w:rsidRPr="00BE4B1D">
              <w:rPr>
                <w:rFonts w:ascii="Optima" w:hAnsi="Optima"/>
                <w:b/>
                <w:sz w:val="20"/>
                <w:szCs w:val="18"/>
              </w:rPr>
              <w:t>(</w:t>
            </w:r>
            <w:r w:rsidR="00C90BD6" w:rsidRPr="00BE4B1D">
              <w:rPr>
                <w:rFonts w:ascii="Optima" w:hAnsi="Optima"/>
                <w:b/>
                <w:sz w:val="20"/>
                <w:szCs w:val="18"/>
              </w:rPr>
              <w:t>excluding</w:t>
            </w:r>
            <w:r w:rsidR="00E145B3" w:rsidRPr="00BE4B1D">
              <w:rPr>
                <w:rFonts w:ascii="Optima" w:hAnsi="Optima"/>
                <w:b/>
                <w:sz w:val="20"/>
                <w:szCs w:val="18"/>
              </w:rPr>
              <w:t xml:space="preserve"> missing data)</w:t>
            </w:r>
            <w:r w:rsidR="00B11620" w:rsidRPr="00BE4B1D">
              <w:rPr>
                <w:rStyle w:val="FootnoteReference"/>
                <w:rFonts w:ascii="Optima" w:hAnsi="Optima"/>
                <w:b/>
                <w:sz w:val="20"/>
                <w:szCs w:val="18"/>
              </w:rPr>
              <w:footnoteReference w:id="7"/>
            </w:r>
          </w:p>
        </w:tc>
        <w:tc>
          <w:tcPr>
            <w:tcW w:w="1324" w:type="pct"/>
            <w:tcBorders>
              <w:top w:val="nil"/>
              <w:left w:val="nil"/>
              <w:bottom w:val="single" w:sz="12" w:space="0" w:color="auto"/>
              <w:right w:val="nil"/>
            </w:tcBorders>
            <w:shd w:val="clear" w:color="auto" w:fill="auto"/>
            <w:noWrap/>
            <w:vAlign w:val="bottom"/>
          </w:tcPr>
          <w:p w:rsidR="006C203E" w:rsidRPr="00BE4B1D" w:rsidRDefault="00EA7E0E" w:rsidP="000E1E6D">
            <w:pPr>
              <w:jc w:val="both"/>
              <w:rPr>
                <w:rFonts w:ascii="Optima" w:hAnsi="Optima"/>
                <w:b/>
                <w:sz w:val="20"/>
                <w:szCs w:val="18"/>
              </w:rPr>
            </w:pPr>
            <w:r w:rsidRPr="00BE4B1D">
              <w:rPr>
                <w:rFonts w:ascii="Optima" w:hAnsi="Optima"/>
                <w:b/>
                <w:sz w:val="20"/>
                <w:szCs w:val="18"/>
              </w:rPr>
              <w:t>21,729</w:t>
            </w:r>
          </w:p>
        </w:tc>
        <w:tc>
          <w:tcPr>
            <w:tcW w:w="1324" w:type="pct"/>
            <w:tcBorders>
              <w:top w:val="nil"/>
              <w:left w:val="nil"/>
              <w:bottom w:val="single" w:sz="12" w:space="0" w:color="auto"/>
              <w:right w:val="nil"/>
            </w:tcBorders>
            <w:shd w:val="clear" w:color="auto" w:fill="auto"/>
            <w:vAlign w:val="bottom"/>
          </w:tcPr>
          <w:p w:rsidR="006C203E" w:rsidRPr="00BE4B1D" w:rsidRDefault="00EA7E0E" w:rsidP="000E1E6D">
            <w:pPr>
              <w:jc w:val="both"/>
              <w:rPr>
                <w:rFonts w:ascii="Optima" w:hAnsi="Optima"/>
                <w:b/>
                <w:sz w:val="20"/>
                <w:szCs w:val="18"/>
              </w:rPr>
            </w:pPr>
            <w:r w:rsidRPr="00BE4B1D">
              <w:rPr>
                <w:rFonts w:ascii="Optima" w:hAnsi="Optima"/>
                <w:b/>
                <w:sz w:val="20"/>
                <w:szCs w:val="18"/>
              </w:rPr>
              <w:t>20,467</w:t>
            </w:r>
          </w:p>
        </w:tc>
      </w:tr>
    </w:tbl>
    <w:p w:rsidR="00E145B3" w:rsidRPr="00BE4B1D" w:rsidRDefault="00E145B3" w:rsidP="00D92D0B">
      <w:pPr>
        <w:jc w:val="both"/>
        <w:rPr>
          <w:rFonts w:ascii="Optima" w:hAnsi="Optima"/>
          <w:sz w:val="22"/>
        </w:rPr>
      </w:pPr>
      <w:r w:rsidRPr="00BE4B1D">
        <w:rPr>
          <w:rFonts w:ascii="Optima" w:hAnsi="Optima"/>
          <w:sz w:val="22"/>
        </w:rPr>
        <w:t>n.a. = not available</w:t>
      </w:r>
    </w:p>
    <w:p w:rsidR="00781400" w:rsidRPr="00BE4B1D" w:rsidRDefault="00792744" w:rsidP="00D92D0B">
      <w:pPr>
        <w:jc w:val="both"/>
        <w:rPr>
          <w:rFonts w:ascii="Optima" w:hAnsi="Optima"/>
          <w:sz w:val="22"/>
        </w:rPr>
      </w:pPr>
      <w:r w:rsidRPr="00BE4B1D">
        <w:rPr>
          <w:rFonts w:ascii="Optima" w:hAnsi="Optima"/>
          <w:sz w:val="22"/>
        </w:rPr>
        <w:t xml:space="preserve">Source: </w:t>
      </w:r>
      <w:r w:rsidR="00BA2D7A" w:rsidRPr="00BE4B1D">
        <w:rPr>
          <w:rFonts w:ascii="Optima" w:hAnsi="Optima"/>
          <w:sz w:val="22"/>
        </w:rPr>
        <w:t>ASH</w:t>
      </w:r>
    </w:p>
    <w:p w:rsidR="005318E1" w:rsidRPr="00BE4B1D" w:rsidRDefault="006A1EFE" w:rsidP="00F115ED">
      <w:pPr>
        <w:pStyle w:val="Heading3"/>
        <w:numPr>
          <w:ilvl w:val="2"/>
          <w:numId w:val="1"/>
        </w:numPr>
        <w:rPr>
          <w:rFonts w:ascii="Optima" w:hAnsi="Optima"/>
          <w:b/>
        </w:rPr>
      </w:pPr>
      <w:r w:rsidRPr="00BE4B1D">
        <w:rPr>
          <w:rFonts w:ascii="Optima" w:hAnsi="Optima"/>
          <w:b/>
        </w:rPr>
        <w:t xml:space="preserve">Economic Value of Catch </w:t>
      </w:r>
    </w:p>
    <w:p w:rsidR="00DD72B6" w:rsidRPr="00BE4B1D" w:rsidRDefault="00442656" w:rsidP="00D92D0B">
      <w:pPr>
        <w:jc w:val="both"/>
        <w:rPr>
          <w:rFonts w:ascii="Optima" w:hAnsi="Optima"/>
          <w:sz w:val="22"/>
        </w:rPr>
      </w:pPr>
      <w:r w:rsidRPr="00BE4B1D">
        <w:rPr>
          <w:rFonts w:ascii="Optima" w:hAnsi="Optima"/>
          <w:sz w:val="22"/>
        </w:rPr>
        <w:t xml:space="preserve">Economic data on the fisheries sector is patchy. </w:t>
      </w:r>
      <w:r w:rsidR="00DD72B6" w:rsidRPr="00BE4B1D">
        <w:rPr>
          <w:rFonts w:ascii="Optima" w:hAnsi="Optima"/>
          <w:sz w:val="22"/>
        </w:rPr>
        <w:t xml:space="preserve">The economic value of catch has been considered in terms of export </w:t>
      </w:r>
      <w:r w:rsidR="00725B1A" w:rsidRPr="00BE4B1D">
        <w:rPr>
          <w:rFonts w:ascii="Optima" w:hAnsi="Optima"/>
          <w:sz w:val="22"/>
        </w:rPr>
        <w:t>value</w:t>
      </w:r>
      <w:r w:rsidR="00DD72B6" w:rsidRPr="00BE4B1D">
        <w:rPr>
          <w:rFonts w:ascii="Optima" w:hAnsi="Optima"/>
          <w:sz w:val="22"/>
        </w:rPr>
        <w:t xml:space="preserve">, </w:t>
      </w:r>
      <w:r w:rsidR="000E2F44" w:rsidRPr="00BE4B1D">
        <w:rPr>
          <w:rFonts w:ascii="Optima" w:hAnsi="Optima"/>
          <w:sz w:val="22"/>
        </w:rPr>
        <w:t xml:space="preserve">non-fiscal revenues, </w:t>
      </w:r>
      <w:r w:rsidR="00DD72B6" w:rsidRPr="00BE4B1D">
        <w:rPr>
          <w:rFonts w:ascii="Optima" w:hAnsi="Optima"/>
          <w:sz w:val="22"/>
        </w:rPr>
        <w:t xml:space="preserve">total economic value and contribution to GDP. </w:t>
      </w:r>
    </w:p>
    <w:p w:rsidR="00DD72B6" w:rsidRPr="00BE4B1D" w:rsidRDefault="00DD72B6" w:rsidP="00D92D0B">
      <w:pPr>
        <w:jc w:val="both"/>
        <w:rPr>
          <w:rFonts w:ascii="Optima" w:hAnsi="Optima"/>
          <w:sz w:val="22"/>
        </w:rPr>
      </w:pPr>
    </w:p>
    <w:p w:rsidR="00DD72B6" w:rsidRPr="00BE4B1D" w:rsidRDefault="00DD72B6" w:rsidP="00D92D0B">
      <w:pPr>
        <w:jc w:val="both"/>
        <w:rPr>
          <w:rFonts w:ascii="Optima" w:hAnsi="Optima"/>
          <w:b/>
          <w:i/>
          <w:sz w:val="22"/>
        </w:rPr>
      </w:pPr>
      <w:r w:rsidRPr="00BE4B1D">
        <w:rPr>
          <w:rFonts w:ascii="Optima" w:hAnsi="Optima"/>
          <w:b/>
          <w:i/>
          <w:sz w:val="22"/>
        </w:rPr>
        <w:t xml:space="preserve">Export </w:t>
      </w:r>
      <w:r w:rsidR="00725B1A" w:rsidRPr="00BE4B1D">
        <w:rPr>
          <w:rFonts w:ascii="Optima" w:hAnsi="Optima"/>
          <w:b/>
          <w:i/>
          <w:sz w:val="22"/>
        </w:rPr>
        <w:t>Value</w:t>
      </w:r>
    </w:p>
    <w:p w:rsidR="0018158E" w:rsidRPr="00BE4B1D" w:rsidRDefault="00442656" w:rsidP="0018158E">
      <w:pPr>
        <w:jc w:val="both"/>
        <w:rPr>
          <w:rFonts w:ascii="Optima" w:hAnsi="Optima"/>
          <w:sz w:val="22"/>
        </w:rPr>
      </w:pPr>
      <w:r w:rsidRPr="00BE4B1D">
        <w:rPr>
          <w:rFonts w:ascii="Optima" w:hAnsi="Optima"/>
          <w:sz w:val="22"/>
        </w:rPr>
        <w:t>Export value is defined as the value of the goods at the port of export</w:t>
      </w:r>
      <w:r w:rsidR="00725B1A" w:rsidRPr="00BE4B1D">
        <w:rPr>
          <w:rFonts w:ascii="Optima" w:hAnsi="Optima"/>
          <w:sz w:val="22"/>
        </w:rPr>
        <w:t xml:space="preserve">. </w:t>
      </w:r>
      <w:r w:rsidR="00DD72B6" w:rsidRPr="00BE4B1D">
        <w:rPr>
          <w:rFonts w:ascii="Optima" w:hAnsi="Optima"/>
          <w:sz w:val="22"/>
        </w:rPr>
        <w:t xml:space="preserve">Data on export </w:t>
      </w:r>
      <w:r w:rsidRPr="00BE4B1D">
        <w:rPr>
          <w:rFonts w:ascii="Optima" w:hAnsi="Optima"/>
          <w:sz w:val="22"/>
        </w:rPr>
        <w:t>value</w:t>
      </w:r>
      <w:r w:rsidR="00DD72B6" w:rsidRPr="00BE4B1D">
        <w:rPr>
          <w:rFonts w:ascii="Optima" w:hAnsi="Optima"/>
          <w:sz w:val="22"/>
        </w:rPr>
        <w:t xml:space="preserve"> </w:t>
      </w:r>
      <w:r w:rsidR="0018158E" w:rsidRPr="00BE4B1D">
        <w:rPr>
          <w:rFonts w:ascii="Optima" w:hAnsi="Optima"/>
          <w:sz w:val="22"/>
        </w:rPr>
        <w:t>wa</w:t>
      </w:r>
      <w:r w:rsidR="00DD72B6" w:rsidRPr="00BE4B1D">
        <w:rPr>
          <w:rFonts w:ascii="Optima" w:hAnsi="Optima"/>
          <w:sz w:val="22"/>
        </w:rPr>
        <w:t xml:space="preserve">s </w:t>
      </w:r>
      <w:r w:rsidR="00564610" w:rsidRPr="00BE4B1D">
        <w:rPr>
          <w:rFonts w:ascii="Optima" w:hAnsi="Optima"/>
          <w:sz w:val="22"/>
        </w:rPr>
        <w:t>sourced from</w:t>
      </w:r>
      <w:r w:rsidR="00DD72B6" w:rsidRPr="00BE4B1D">
        <w:rPr>
          <w:rFonts w:ascii="Optima" w:hAnsi="Optima"/>
          <w:sz w:val="22"/>
        </w:rPr>
        <w:t xml:space="preserve"> </w:t>
      </w:r>
      <w:r w:rsidR="00527E1E" w:rsidRPr="00BE4B1D">
        <w:rPr>
          <w:rFonts w:ascii="Optima" w:hAnsi="Optima"/>
          <w:sz w:val="22"/>
        </w:rPr>
        <w:t>ASH and is presented in Table 2.4</w:t>
      </w:r>
      <w:r w:rsidR="00DD72B6" w:rsidRPr="00BE4B1D">
        <w:rPr>
          <w:rFonts w:ascii="Optima" w:hAnsi="Optima"/>
          <w:sz w:val="22"/>
        </w:rPr>
        <w:t xml:space="preserve">. </w:t>
      </w:r>
      <w:r w:rsidR="00527E1E" w:rsidRPr="00BE4B1D">
        <w:rPr>
          <w:rFonts w:ascii="Optima" w:hAnsi="Optima"/>
          <w:sz w:val="22"/>
        </w:rPr>
        <w:t>As noted in Table 2.4</w:t>
      </w:r>
      <w:r w:rsidR="005C0FA7" w:rsidRPr="00BE4B1D">
        <w:rPr>
          <w:rFonts w:ascii="Optima" w:hAnsi="Optima"/>
          <w:sz w:val="22"/>
        </w:rPr>
        <w:t xml:space="preserve">, data include both domestic catch that was exported and foreign catch (predominantly of tuna) that was landed in Madagascar, </w:t>
      </w:r>
      <w:r w:rsidR="00564610" w:rsidRPr="00BE4B1D">
        <w:rPr>
          <w:rFonts w:ascii="Optima" w:hAnsi="Optima"/>
          <w:sz w:val="22"/>
        </w:rPr>
        <w:t>processed and then exported;</w:t>
      </w:r>
      <w:r w:rsidR="005C0FA7" w:rsidRPr="00BE4B1D">
        <w:rPr>
          <w:rFonts w:ascii="Optima" w:hAnsi="Optima"/>
          <w:sz w:val="22"/>
        </w:rPr>
        <w:t xml:space="preserve"> no reconstructed data </w:t>
      </w:r>
      <w:r w:rsidR="0018158E" w:rsidRPr="00BE4B1D">
        <w:rPr>
          <w:rFonts w:ascii="Optima" w:hAnsi="Optima"/>
          <w:sz w:val="22"/>
        </w:rPr>
        <w:t xml:space="preserve">were </w:t>
      </w:r>
      <w:r w:rsidR="005C0FA7" w:rsidRPr="00BE4B1D">
        <w:rPr>
          <w:rFonts w:ascii="Optima" w:hAnsi="Optima"/>
          <w:sz w:val="22"/>
        </w:rPr>
        <w:t xml:space="preserve">generated during the current study. </w:t>
      </w:r>
      <w:r w:rsidR="00527E1E" w:rsidRPr="00BE4B1D">
        <w:rPr>
          <w:rFonts w:ascii="Optima" w:hAnsi="Optima"/>
          <w:sz w:val="22"/>
        </w:rPr>
        <w:t>Table 2.4</w:t>
      </w:r>
      <w:r w:rsidR="0018158E" w:rsidRPr="00BE4B1D">
        <w:rPr>
          <w:rFonts w:ascii="Optima" w:hAnsi="Optima"/>
          <w:sz w:val="22"/>
        </w:rPr>
        <w:t xml:space="preserve"> indicates t</w:t>
      </w:r>
      <w:r w:rsidR="00EE2F73" w:rsidRPr="00BE4B1D">
        <w:rPr>
          <w:rFonts w:ascii="Optima" w:hAnsi="Optima"/>
          <w:sz w:val="22"/>
        </w:rPr>
        <w:t xml:space="preserve">hat export earnings averaged USD </w:t>
      </w:r>
      <w:r w:rsidR="0018158E" w:rsidRPr="00BE4B1D">
        <w:rPr>
          <w:rFonts w:ascii="Optima" w:hAnsi="Optima"/>
          <w:sz w:val="22"/>
        </w:rPr>
        <w:t xml:space="preserve">136 </w:t>
      </w:r>
      <w:r w:rsidR="00C90BD6" w:rsidRPr="00BE4B1D">
        <w:rPr>
          <w:rFonts w:ascii="Optima" w:hAnsi="Optima"/>
          <w:sz w:val="22"/>
        </w:rPr>
        <w:t>million</w:t>
      </w:r>
      <w:r w:rsidR="0018158E" w:rsidRPr="00BE4B1D">
        <w:rPr>
          <w:rFonts w:ascii="Optima" w:hAnsi="Optima"/>
          <w:sz w:val="22"/>
        </w:rPr>
        <w:t xml:space="preserve"> in 2010 and 2011. Export earnings were dominated by shrimp, then tuna and other billfish, crab, octopus, sea cucumber and spiny lobster. As many illegal or unregulated exports not included in the official statistics also took place during this period, the true </w:t>
      </w:r>
      <w:r w:rsidR="00C90BD6" w:rsidRPr="00BE4B1D">
        <w:rPr>
          <w:rFonts w:ascii="Optima" w:hAnsi="Optima"/>
          <w:sz w:val="22"/>
        </w:rPr>
        <w:t>value of export earnings was</w:t>
      </w:r>
      <w:r w:rsidR="0018158E" w:rsidRPr="00BE4B1D">
        <w:rPr>
          <w:rFonts w:ascii="Optima" w:hAnsi="Optima"/>
          <w:sz w:val="22"/>
        </w:rPr>
        <w:t xml:space="preserve"> higher than the figures presented above. </w:t>
      </w:r>
    </w:p>
    <w:p w:rsidR="00DD72B6" w:rsidRPr="00BE4B1D" w:rsidRDefault="00DD72B6" w:rsidP="00D92D0B">
      <w:pPr>
        <w:jc w:val="both"/>
        <w:rPr>
          <w:rFonts w:ascii="Optima" w:hAnsi="Optima"/>
          <w:sz w:val="22"/>
        </w:rPr>
      </w:pPr>
    </w:p>
    <w:p w:rsidR="00D42735" w:rsidRDefault="00D42735" w:rsidP="000F1939">
      <w:pPr>
        <w:pStyle w:val="Reporttableheading"/>
        <w:rPr>
          <w:rFonts w:ascii="Optima" w:hAnsi="Optima"/>
        </w:rPr>
      </w:pPr>
    </w:p>
    <w:p w:rsidR="00D42735" w:rsidRDefault="00D42735" w:rsidP="000F1939">
      <w:pPr>
        <w:pStyle w:val="Reporttableheading"/>
        <w:rPr>
          <w:rFonts w:ascii="Optima" w:hAnsi="Optima"/>
        </w:rPr>
      </w:pPr>
    </w:p>
    <w:p w:rsidR="00D42735" w:rsidRDefault="00D42735" w:rsidP="000F1939">
      <w:pPr>
        <w:pStyle w:val="Reporttableheading"/>
        <w:rPr>
          <w:rFonts w:ascii="Optima" w:hAnsi="Optima"/>
        </w:rPr>
      </w:pPr>
    </w:p>
    <w:p w:rsidR="00DD72B6" w:rsidRPr="00BE4B1D" w:rsidRDefault="002C23FF" w:rsidP="000F1939">
      <w:pPr>
        <w:pStyle w:val="Reporttableheading"/>
        <w:rPr>
          <w:rFonts w:ascii="Optima" w:hAnsi="Optima"/>
        </w:rPr>
      </w:pPr>
      <w:bookmarkStart w:id="485" w:name="_Toc224381707"/>
      <w:r w:rsidRPr="00BE4B1D">
        <w:rPr>
          <w:rFonts w:ascii="Optima" w:hAnsi="Optima"/>
        </w:rPr>
        <w:t>Table 2.4</w:t>
      </w:r>
      <w:r w:rsidR="005C0FA7" w:rsidRPr="00BE4B1D">
        <w:rPr>
          <w:rFonts w:ascii="Optima" w:hAnsi="Optima"/>
        </w:rPr>
        <w:t xml:space="preserve">: Official </w:t>
      </w:r>
      <w:r w:rsidR="006876CA" w:rsidRPr="00BE4B1D">
        <w:rPr>
          <w:rFonts w:ascii="Optima" w:hAnsi="Optima"/>
        </w:rPr>
        <w:t xml:space="preserve">data on export </w:t>
      </w:r>
      <w:r w:rsidR="000E2F44" w:rsidRPr="00BE4B1D">
        <w:rPr>
          <w:rFonts w:ascii="Optima" w:hAnsi="Optima"/>
        </w:rPr>
        <w:t>value</w:t>
      </w:r>
      <w:r w:rsidR="006876CA" w:rsidRPr="00BE4B1D">
        <w:rPr>
          <w:rFonts w:ascii="Optima" w:hAnsi="Optima"/>
        </w:rPr>
        <w:t xml:space="preserve"> (2010 – 2011)</w:t>
      </w:r>
      <w:bookmarkEnd w:id="485"/>
    </w:p>
    <w:tbl>
      <w:tblPr>
        <w:tblW w:w="5000" w:type="pct"/>
        <w:jc w:val="center"/>
        <w:tblLook w:val="0000" w:firstRow="0" w:lastRow="0" w:firstColumn="0" w:lastColumn="0" w:noHBand="0" w:noVBand="0"/>
      </w:tblPr>
      <w:tblGrid>
        <w:gridCol w:w="4184"/>
        <w:gridCol w:w="2696"/>
        <w:gridCol w:w="2696"/>
      </w:tblGrid>
      <w:tr w:rsidR="00DD72B6" w:rsidRPr="00BE4B1D">
        <w:trPr>
          <w:trHeight w:val="300"/>
          <w:tblHeader/>
          <w:jc w:val="center"/>
        </w:trPr>
        <w:tc>
          <w:tcPr>
            <w:tcW w:w="2000" w:type="pct"/>
            <w:vMerge w:val="restart"/>
            <w:tcBorders>
              <w:top w:val="single" w:sz="12" w:space="0" w:color="auto"/>
              <w:left w:val="nil"/>
              <w:bottom w:val="single" w:sz="8" w:space="0" w:color="000000"/>
              <w:right w:val="nil"/>
            </w:tcBorders>
            <w:shd w:val="clear" w:color="auto" w:fill="auto"/>
            <w:noWrap/>
            <w:vAlign w:val="bottom"/>
          </w:tcPr>
          <w:p w:rsidR="00DD72B6" w:rsidRPr="00BE4B1D" w:rsidRDefault="00DD72B6" w:rsidP="000E1E6D">
            <w:pPr>
              <w:jc w:val="both"/>
              <w:rPr>
                <w:rFonts w:ascii="Optima" w:hAnsi="Optima"/>
                <w:b/>
                <w:bCs/>
                <w:sz w:val="20"/>
                <w:szCs w:val="18"/>
              </w:rPr>
            </w:pPr>
            <w:r w:rsidRPr="00BE4B1D">
              <w:rPr>
                <w:rFonts w:ascii="Optima" w:hAnsi="Optima"/>
                <w:b/>
                <w:bCs/>
                <w:sz w:val="20"/>
                <w:szCs w:val="18"/>
              </w:rPr>
              <w:t>Commodity</w:t>
            </w:r>
          </w:p>
        </w:tc>
        <w:tc>
          <w:tcPr>
            <w:tcW w:w="3000" w:type="pct"/>
            <w:gridSpan w:val="2"/>
            <w:tcBorders>
              <w:top w:val="single" w:sz="12" w:space="0" w:color="auto"/>
              <w:left w:val="nil"/>
              <w:bottom w:val="single" w:sz="8" w:space="0" w:color="auto"/>
              <w:right w:val="nil"/>
            </w:tcBorders>
            <w:shd w:val="clear" w:color="auto" w:fill="auto"/>
            <w:noWrap/>
            <w:vAlign w:val="bottom"/>
          </w:tcPr>
          <w:p w:rsidR="00DD72B6" w:rsidRPr="00BE4B1D" w:rsidRDefault="00DD72B6" w:rsidP="00DD72B6">
            <w:pPr>
              <w:jc w:val="center"/>
              <w:rPr>
                <w:rFonts w:ascii="Optima" w:hAnsi="Optima"/>
                <w:b/>
                <w:bCs/>
                <w:sz w:val="20"/>
                <w:szCs w:val="18"/>
              </w:rPr>
            </w:pPr>
            <w:r w:rsidRPr="00BE4B1D">
              <w:rPr>
                <w:rFonts w:ascii="Optima" w:hAnsi="Optima"/>
                <w:b/>
                <w:bCs/>
                <w:sz w:val="20"/>
                <w:szCs w:val="18"/>
              </w:rPr>
              <w:t>Value (thousand USD)</w:t>
            </w:r>
          </w:p>
        </w:tc>
      </w:tr>
      <w:tr w:rsidR="00DD72B6" w:rsidRPr="00BE4B1D">
        <w:trPr>
          <w:trHeight w:val="280"/>
          <w:tblHeader/>
          <w:jc w:val="center"/>
        </w:trPr>
        <w:tc>
          <w:tcPr>
            <w:tcW w:w="2000" w:type="pct"/>
            <w:vMerge/>
            <w:tcBorders>
              <w:top w:val="single" w:sz="12" w:space="0" w:color="auto"/>
              <w:left w:val="nil"/>
              <w:bottom w:val="single" w:sz="8" w:space="0" w:color="000000"/>
              <w:right w:val="nil"/>
            </w:tcBorders>
            <w:shd w:val="clear" w:color="auto" w:fill="auto"/>
            <w:vAlign w:val="center"/>
          </w:tcPr>
          <w:p w:rsidR="00DD72B6" w:rsidRPr="00BE4B1D" w:rsidRDefault="00DD72B6" w:rsidP="000E1E6D">
            <w:pPr>
              <w:jc w:val="both"/>
              <w:rPr>
                <w:rFonts w:ascii="Optima" w:hAnsi="Optima"/>
                <w:b/>
                <w:bCs/>
                <w:sz w:val="20"/>
                <w:szCs w:val="18"/>
              </w:rPr>
            </w:pPr>
          </w:p>
        </w:tc>
        <w:tc>
          <w:tcPr>
            <w:tcW w:w="1500" w:type="pct"/>
            <w:tcBorders>
              <w:top w:val="nil"/>
              <w:left w:val="nil"/>
              <w:bottom w:val="single" w:sz="8" w:space="0" w:color="auto"/>
              <w:right w:val="nil"/>
            </w:tcBorders>
            <w:shd w:val="clear" w:color="auto" w:fill="auto"/>
            <w:noWrap/>
            <w:vAlign w:val="bottom"/>
          </w:tcPr>
          <w:p w:rsidR="00DD72B6" w:rsidRPr="00BE4B1D" w:rsidRDefault="00DD72B6" w:rsidP="000E1E6D">
            <w:pPr>
              <w:jc w:val="both"/>
              <w:rPr>
                <w:rFonts w:ascii="Optima" w:hAnsi="Optima"/>
                <w:b/>
                <w:bCs/>
                <w:sz w:val="20"/>
                <w:szCs w:val="18"/>
              </w:rPr>
            </w:pPr>
            <w:r w:rsidRPr="00BE4B1D">
              <w:rPr>
                <w:rFonts w:ascii="Optima" w:hAnsi="Optima"/>
                <w:b/>
                <w:bCs/>
                <w:sz w:val="20"/>
                <w:szCs w:val="18"/>
              </w:rPr>
              <w:t>2010</w:t>
            </w:r>
          </w:p>
        </w:tc>
        <w:tc>
          <w:tcPr>
            <w:tcW w:w="1500" w:type="pct"/>
            <w:tcBorders>
              <w:top w:val="nil"/>
              <w:left w:val="nil"/>
              <w:bottom w:val="single" w:sz="8" w:space="0" w:color="auto"/>
              <w:right w:val="nil"/>
            </w:tcBorders>
            <w:shd w:val="clear" w:color="auto" w:fill="auto"/>
            <w:vAlign w:val="bottom"/>
          </w:tcPr>
          <w:p w:rsidR="00DD72B6" w:rsidRPr="00BE4B1D" w:rsidRDefault="00DD72B6" w:rsidP="000E1E6D">
            <w:pPr>
              <w:jc w:val="both"/>
              <w:rPr>
                <w:rFonts w:ascii="Optima" w:hAnsi="Optima"/>
                <w:b/>
                <w:bCs/>
                <w:sz w:val="20"/>
                <w:szCs w:val="18"/>
              </w:rPr>
            </w:pPr>
            <w:r w:rsidRPr="00BE4B1D">
              <w:rPr>
                <w:rFonts w:ascii="Optima" w:hAnsi="Optima"/>
                <w:b/>
                <w:bCs/>
                <w:sz w:val="20"/>
                <w:szCs w:val="18"/>
              </w:rPr>
              <w:t>2011</w:t>
            </w:r>
          </w:p>
        </w:tc>
      </w:tr>
      <w:tr w:rsidR="00DD72B6" w:rsidRPr="00BE4B1D">
        <w:trPr>
          <w:trHeight w:val="260"/>
          <w:jc w:val="center"/>
        </w:trPr>
        <w:tc>
          <w:tcPr>
            <w:tcW w:w="2000" w:type="pct"/>
            <w:tcBorders>
              <w:top w:val="nil"/>
              <w:left w:val="nil"/>
              <w:bottom w:val="nil"/>
              <w:right w:val="nil"/>
            </w:tcBorders>
            <w:shd w:val="clear" w:color="auto" w:fill="auto"/>
            <w:noWrap/>
            <w:vAlign w:val="bottom"/>
          </w:tcPr>
          <w:p w:rsidR="00DD72B6" w:rsidRPr="00BE4B1D" w:rsidRDefault="00DD72B6" w:rsidP="000E1E6D">
            <w:pPr>
              <w:jc w:val="both"/>
              <w:rPr>
                <w:rFonts w:ascii="Optima" w:hAnsi="Optima"/>
                <w:sz w:val="20"/>
                <w:szCs w:val="18"/>
              </w:rPr>
            </w:pPr>
            <w:r w:rsidRPr="00BE4B1D">
              <w:rPr>
                <w:rFonts w:ascii="Optima" w:hAnsi="Optima"/>
                <w:sz w:val="20"/>
                <w:szCs w:val="18"/>
              </w:rPr>
              <w:t>Shrimp</w:t>
            </w:r>
          </w:p>
        </w:tc>
        <w:tc>
          <w:tcPr>
            <w:tcW w:w="1500" w:type="pct"/>
            <w:tcBorders>
              <w:top w:val="nil"/>
              <w:left w:val="nil"/>
              <w:bottom w:val="nil"/>
              <w:right w:val="nil"/>
            </w:tcBorders>
            <w:shd w:val="clear" w:color="auto" w:fill="auto"/>
            <w:noWrap/>
            <w:vAlign w:val="bottom"/>
          </w:tcPr>
          <w:p w:rsidR="00DD72B6" w:rsidRPr="00BE4B1D" w:rsidRDefault="00DD72B6" w:rsidP="000E1E6D">
            <w:pPr>
              <w:jc w:val="both"/>
              <w:rPr>
                <w:rFonts w:ascii="Optima" w:hAnsi="Optima"/>
                <w:sz w:val="20"/>
                <w:szCs w:val="18"/>
              </w:rPr>
            </w:pPr>
            <w:r w:rsidRPr="00BE4B1D">
              <w:rPr>
                <w:rFonts w:ascii="Optima" w:hAnsi="Optima"/>
                <w:sz w:val="20"/>
                <w:szCs w:val="18"/>
              </w:rPr>
              <w:t>89,405</w:t>
            </w:r>
          </w:p>
        </w:tc>
        <w:tc>
          <w:tcPr>
            <w:tcW w:w="1500" w:type="pct"/>
            <w:tcBorders>
              <w:top w:val="nil"/>
              <w:left w:val="nil"/>
              <w:bottom w:val="nil"/>
              <w:right w:val="nil"/>
            </w:tcBorders>
            <w:shd w:val="clear" w:color="auto" w:fill="auto"/>
            <w:vAlign w:val="bottom"/>
          </w:tcPr>
          <w:p w:rsidR="00DD72B6" w:rsidRPr="00BE4B1D" w:rsidRDefault="00EA7E0E" w:rsidP="000E1E6D">
            <w:pPr>
              <w:jc w:val="both"/>
              <w:rPr>
                <w:rFonts w:ascii="Optima" w:hAnsi="Optima"/>
                <w:sz w:val="20"/>
                <w:szCs w:val="18"/>
              </w:rPr>
            </w:pPr>
            <w:r w:rsidRPr="00BE4B1D">
              <w:rPr>
                <w:rFonts w:ascii="Optima" w:hAnsi="Optima"/>
                <w:sz w:val="20"/>
                <w:szCs w:val="18"/>
              </w:rPr>
              <w:t>n.a.</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Farmed shrimp</w:t>
            </w:r>
          </w:p>
        </w:tc>
        <w:tc>
          <w:tcPr>
            <w:tcW w:w="15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49,920</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Canned tuna</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20,786</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29,734</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Wild shrimp</w:t>
            </w:r>
          </w:p>
        </w:tc>
        <w:tc>
          <w:tcPr>
            <w:tcW w:w="15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21,665</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Fish</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21,446</w:t>
            </w:r>
          </w:p>
        </w:tc>
        <w:tc>
          <w:tcPr>
            <w:tcW w:w="1500" w:type="pct"/>
            <w:tcBorders>
              <w:top w:val="nil"/>
              <w:left w:val="nil"/>
              <w:bottom w:val="nil"/>
              <w:right w:val="nil"/>
            </w:tcBorders>
            <w:shd w:val="clear" w:color="auto" w:fill="auto"/>
            <w:vAlign w:val="bottom"/>
          </w:tcPr>
          <w:p w:rsidR="00EA7E0E" w:rsidRPr="00BE4B1D" w:rsidRDefault="00EA7E0E" w:rsidP="000E1E6D">
            <w:pPr>
              <w:jc w:val="both"/>
              <w:rPr>
                <w:rFonts w:ascii="Optima" w:hAnsi="Optima"/>
                <w:sz w:val="20"/>
                <w:szCs w:val="18"/>
              </w:rPr>
            </w:pPr>
            <w:r w:rsidRPr="00BE4B1D">
              <w:rPr>
                <w:rFonts w:ascii="Optima" w:hAnsi="Optima"/>
                <w:sz w:val="20"/>
                <w:szCs w:val="18"/>
              </w:rPr>
              <w:t>9,99</w:t>
            </w:r>
            <w:r w:rsidR="00B11620" w:rsidRPr="00BE4B1D">
              <w:rPr>
                <w:rFonts w:ascii="Optima" w:hAnsi="Optima"/>
                <w:sz w:val="20"/>
                <w:szCs w:val="18"/>
              </w:rPr>
              <w:t>6</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Crab</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3,927</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3,935</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Octopus</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3,693</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3,419</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Sea cucumber</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1,988</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3,314</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Spiny lobster</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3,182</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2,779</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Shark fin</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424</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471</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Squid</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265</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343</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Wild eel</w:t>
            </w:r>
          </w:p>
        </w:tc>
        <w:tc>
          <w:tcPr>
            <w:tcW w:w="15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121</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Swim bladder</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100</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36</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Glass eel</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65</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30</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Farmed eel</w:t>
            </w:r>
          </w:p>
        </w:tc>
        <w:tc>
          <w:tcPr>
            <w:tcW w:w="15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17</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Slipper lobster</w:t>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21</w:t>
            </w:r>
          </w:p>
        </w:tc>
        <w:tc>
          <w:tcPr>
            <w:tcW w:w="1500" w:type="pct"/>
            <w:tcBorders>
              <w:top w:val="nil"/>
              <w:left w:val="nil"/>
              <w:bottom w:val="nil"/>
              <w:right w:val="nil"/>
            </w:tcBorders>
            <w:shd w:val="clear" w:color="auto" w:fill="auto"/>
            <w:vAlign w:val="bottom"/>
          </w:tcPr>
          <w:p w:rsidR="00EA7E0E" w:rsidRPr="00BE4B1D" w:rsidRDefault="00B11620" w:rsidP="000E1E6D">
            <w:pPr>
              <w:jc w:val="both"/>
              <w:rPr>
                <w:rFonts w:ascii="Optima" w:hAnsi="Optima"/>
                <w:sz w:val="20"/>
                <w:szCs w:val="18"/>
              </w:rPr>
            </w:pPr>
            <w:r w:rsidRPr="00BE4B1D">
              <w:rPr>
                <w:rFonts w:ascii="Optima" w:hAnsi="Optima"/>
                <w:sz w:val="20"/>
                <w:szCs w:val="18"/>
              </w:rPr>
              <w:t>15</w:t>
            </w:r>
          </w:p>
        </w:tc>
      </w:tr>
      <w:tr w:rsidR="00EA7E0E" w:rsidRPr="00BE4B1D">
        <w:trPr>
          <w:trHeight w:val="26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Bichique</w:t>
            </w:r>
            <w:r w:rsidRPr="00BE4B1D">
              <w:rPr>
                <w:rStyle w:val="FootnoteReference"/>
                <w:rFonts w:ascii="Optima" w:hAnsi="Optima"/>
                <w:sz w:val="20"/>
                <w:szCs w:val="18"/>
              </w:rPr>
              <w:footnoteReference w:id="8"/>
            </w:r>
          </w:p>
        </w:tc>
        <w:tc>
          <w:tcPr>
            <w:tcW w:w="1500" w:type="pct"/>
            <w:tcBorders>
              <w:top w:val="nil"/>
              <w:left w:val="nil"/>
              <w:bottom w:val="nil"/>
              <w:right w:val="nil"/>
            </w:tcBorders>
            <w:shd w:val="clear" w:color="auto" w:fill="auto"/>
            <w:noWrap/>
            <w:vAlign w:val="bottom"/>
          </w:tcPr>
          <w:p w:rsidR="00EA7E0E" w:rsidRPr="00BE4B1D" w:rsidRDefault="00B11620" w:rsidP="000E1E6D">
            <w:pPr>
              <w:jc w:val="both"/>
              <w:rPr>
                <w:rFonts w:ascii="Optima" w:hAnsi="Optima"/>
                <w:sz w:val="20"/>
                <w:szCs w:val="18"/>
              </w:rPr>
            </w:pPr>
            <w:r w:rsidRPr="00BE4B1D">
              <w:rPr>
                <w:rFonts w:ascii="Optima" w:hAnsi="Optima"/>
                <w:sz w:val="20"/>
                <w:szCs w:val="18"/>
              </w:rPr>
              <w:t>2</w:t>
            </w:r>
          </w:p>
        </w:tc>
        <w:tc>
          <w:tcPr>
            <w:tcW w:w="1500" w:type="pct"/>
            <w:tcBorders>
              <w:top w:val="nil"/>
              <w:left w:val="nil"/>
              <w:bottom w:val="nil"/>
              <w:right w:val="nil"/>
            </w:tcBorders>
            <w:shd w:val="clear" w:color="auto" w:fill="auto"/>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r>
      <w:tr w:rsidR="00EA7E0E" w:rsidRPr="00BE4B1D">
        <w:trPr>
          <w:trHeight w:val="280"/>
          <w:jc w:val="center"/>
        </w:trPr>
        <w:tc>
          <w:tcPr>
            <w:tcW w:w="20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Eel</w:t>
            </w:r>
          </w:p>
        </w:tc>
        <w:tc>
          <w:tcPr>
            <w:tcW w:w="1500" w:type="pct"/>
            <w:tcBorders>
              <w:top w:val="nil"/>
              <w:left w:val="nil"/>
              <w:bottom w:val="nil"/>
              <w:right w:val="nil"/>
            </w:tcBorders>
            <w:shd w:val="clear" w:color="auto" w:fill="auto"/>
            <w:noWrap/>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c>
          <w:tcPr>
            <w:tcW w:w="1500" w:type="pct"/>
            <w:tcBorders>
              <w:top w:val="nil"/>
              <w:left w:val="nil"/>
              <w:bottom w:val="nil"/>
              <w:right w:val="nil"/>
            </w:tcBorders>
            <w:shd w:val="clear" w:color="auto" w:fill="auto"/>
            <w:vAlign w:val="bottom"/>
          </w:tcPr>
          <w:p w:rsidR="00EA7E0E" w:rsidRPr="00BE4B1D" w:rsidRDefault="00EA7E0E" w:rsidP="000E1E6D">
            <w:pPr>
              <w:jc w:val="both"/>
              <w:rPr>
                <w:rFonts w:ascii="Optima" w:hAnsi="Optima"/>
                <w:sz w:val="20"/>
                <w:szCs w:val="18"/>
              </w:rPr>
            </w:pPr>
            <w:r w:rsidRPr="00BE4B1D">
              <w:rPr>
                <w:rFonts w:ascii="Optima" w:hAnsi="Optima"/>
                <w:sz w:val="20"/>
                <w:szCs w:val="18"/>
              </w:rPr>
              <w:t>n.a.</w:t>
            </w:r>
          </w:p>
        </w:tc>
      </w:tr>
      <w:tr w:rsidR="00EA7E0E" w:rsidRPr="00BE4B1D">
        <w:trPr>
          <w:trHeight w:val="280"/>
          <w:jc w:val="center"/>
        </w:trPr>
        <w:tc>
          <w:tcPr>
            <w:tcW w:w="2000" w:type="pct"/>
            <w:tcBorders>
              <w:top w:val="nil"/>
              <w:left w:val="nil"/>
              <w:bottom w:val="single" w:sz="12" w:space="0" w:color="auto"/>
              <w:right w:val="nil"/>
            </w:tcBorders>
            <w:shd w:val="clear" w:color="auto" w:fill="auto"/>
            <w:noWrap/>
            <w:vAlign w:val="bottom"/>
          </w:tcPr>
          <w:p w:rsidR="00EA7E0E" w:rsidRPr="00BE4B1D" w:rsidRDefault="00B11620" w:rsidP="000E1E6D">
            <w:pPr>
              <w:jc w:val="both"/>
              <w:rPr>
                <w:rFonts w:ascii="Optima" w:hAnsi="Optima"/>
                <w:b/>
                <w:sz w:val="20"/>
                <w:szCs w:val="18"/>
              </w:rPr>
            </w:pPr>
            <w:r w:rsidRPr="00BE4B1D">
              <w:rPr>
                <w:rFonts w:ascii="Optima" w:hAnsi="Optima"/>
                <w:b/>
                <w:sz w:val="20"/>
                <w:szCs w:val="18"/>
              </w:rPr>
              <w:t xml:space="preserve">ESTIMATED </w:t>
            </w:r>
            <w:r w:rsidR="00EA7E0E" w:rsidRPr="00BE4B1D">
              <w:rPr>
                <w:rFonts w:ascii="Optima" w:hAnsi="Optima"/>
                <w:b/>
                <w:sz w:val="20"/>
                <w:szCs w:val="18"/>
              </w:rPr>
              <w:t>TOTAL (excluding missing data)</w:t>
            </w:r>
            <w:r w:rsidRPr="00BE4B1D">
              <w:rPr>
                <w:rStyle w:val="FootnoteReference"/>
                <w:rFonts w:ascii="Optima" w:hAnsi="Optima"/>
                <w:b/>
                <w:sz w:val="20"/>
                <w:szCs w:val="18"/>
              </w:rPr>
              <w:footnoteReference w:id="9"/>
            </w:r>
          </w:p>
        </w:tc>
        <w:tc>
          <w:tcPr>
            <w:tcW w:w="1500" w:type="pct"/>
            <w:tcBorders>
              <w:top w:val="nil"/>
              <w:left w:val="nil"/>
              <w:bottom w:val="single" w:sz="12" w:space="0" w:color="auto"/>
              <w:right w:val="nil"/>
            </w:tcBorders>
            <w:shd w:val="clear" w:color="auto" w:fill="auto"/>
            <w:noWrap/>
            <w:vAlign w:val="bottom"/>
          </w:tcPr>
          <w:p w:rsidR="00EA7E0E" w:rsidRPr="00BE4B1D" w:rsidRDefault="00EA7E0E" w:rsidP="000E1E6D">
            <w:pPr>
              <w:jc w:val="both"/>
              <w:rPr>
                <w:rFonts w:ascii="Optima" w:hAnsi="Optima"/>
                <w:b/>
                <w:sz w:val="20"/>
                <w:szCs w:val="18"/>
              </w:rPr>
            </w:pPr>
            <w:r w:rsidRPr="00BE4B1D">
              <w:rPr>
                <w:rFonts w:ascii="Optima" w:hAnsi="Optima"/>
                <w:b/>
                <w:sz w:val="20"/>
                <w:szCs w:val="18"/>
              </w:rPr>
              <w:t>145,302</w:t>
            </w:r>
          </w:p>
        </w:tc>
        <w:tc>
          <w:tcPr>
            <w:tcW w:w="1500" w:type="pct"/>
            <w:tcBorders>
              <w:top w:val="nil"/>
              <w:left w:val="nil"/>
              <w:bottom w:val="single" w:sz="12" w:space="0" w:color="auto"/>
              <w:right w:val="nil"/>
            </w:tcBorders>
            <w:shd w:val="clear" w:color="auto" w:fill="auto"/>
            <w:vAlign w:val="bottom"/>
          </w:tcPr>
          <w:p w:rsidR="00EA7E0E" w:rsidRPr="00BE4B1D" w:rsidRDefault="00EA7E0E" w:rsidP="000E1E6D">
            <w:pPr>
              <w:jc w:val="both"/>
              <w:rPr>
                <w:rFonts w:ascii="Optima" w:hAnsi="Optima"/>
                <w:b/>
                <w:sz w:val="20"/>
                <w:szCs w:val="18"/>
              </w:rPr>
            </w:pPr>
            <w:r w:rsidRPr="00BE4B1D">
              <w:rPr>
                <w:rFonts w:ascii="Optima" w:hAnsi="Optima"/>
                <w:b/>
                <w:sz w:val="20"/>
                <w:szCs w:val="18"/>
              </w:rPr>
              <w:t>125,791</w:t>
            </w:r>
          </w:p>
        </w:tc>
      </w:tr>
    </w:tbl>
    <w:p w:rsidR="00DD72B6" w:rsidRPr="00BE4B1D" w:rsidRDefault="005C0FA7" w:rsidP="00D92D0B">
      <w:pPr>
        <w:jc w:val="both"/>
        <w:rPr>
          <w:rFonts w:ascii="Optima" w:hAnsi="Optima"/>
          <w:sz w:val="22"/>
        </w:rPr>
      </w:pPr>
      <w:r w:rsidRPr="00BE4B1D">
        <w:rPr>
          <w:rFonts w:ascii="Optima" w:hAnsi="Optima"/>
          <w:sz w:val="22"/>
        </w:rPr>
        <w:t xml:space="preserve">Source: ASH </w:t>
      </w:r>
    </w:p>
    <w:p w:rsidR="00DD72B6" w:rsidRPr="00BE4B1D" w:rsidRDefault="00DD72B6" w:rsidP="00D92D0B">
      <w:pPr>
        <w:jc w:val="both"/>
        <w:rPr>
          <w:rFonts w:ascii="Optima" w:hAnsi="Optima"/>
          <w:sz w:val="22"/>
        </w:rPr>
      </w:pPr>
    </w:p>
    <w:p w:rsidR="000E2F44" w:rsidRPr="00BE4B1D" w:rsidRDefault="000E2F44" w:rsidP="00D92D0B">
      <w:pPr>
        <w:jc w:val="both"/>
        <w:rPr>
          <w:rFonts w:ascii="Optima" w:hAnsi="Optima"/>
          <w:b/>
          <w:i/>
          <w:sz w:val="22"/>
        </w:rPr>
      </w:pPr>
      <w:r w:rsidRPr="00BE4B1D">
        <w:rPr>
          <w:rFonts w:ascii="Optima" w:hAnsi="Optima"/>
          <w:b/>
          <w:i/>
          <w:sz w:val="22"/>
        </w:rPr>
        <w:t>Non-fiscal revenues</w:t>
      </w:r>
    </w:p>
    <w:p w:rsidR="00476EA4" w:rsidRDefault="000E2F44" w:rsidP="0018158E">
      <w:pPr>
        <w:jc w:val="both"/>
        <w:rPr>
          <w:rFonts w:ascii="Optima" w:hAnsi="Optima"/>
          <w:sz w:val="22"/>
        </w:rPr>
      </w:pPr>
      <w:r w:rsidRPr="00BE4B1D">
        <w:rPr>
          <w:rFonts w:ascii="Optima" w:hAnsi="Optima"/>
          <w:sz w:val="22"/>
        </w:rPr>
        <w:t xml:space="preserve">Non-fiscal revenues </w:t>
      </w:r>
      <w:r w:rsidR="00CC0B37" w:rsidRPr="00BE4B1D">
        <w:rPr>
          <w:rFonts w:ascii="Optima" w:hAnsi="Optima"/>
          <w:sz w:val="22"/>
        </w:rPr>
        <w:t>are the</w:t>
      </w:r>
      <w:r w:rsidRPr="00BE4B1D">
        <w:rPr>
          <w:rFonts w:ascii="Optima" w:hAnsi="Optima"/>
          <w:sz w:val="22"/>
        </w:rPr>
        <w:t xml:space="preserve"> </w:t>
      </w:r>
      <w:r w:rsidR="00CC0B37" w:rsidRPr="00BE4B1D">
        <w:rPr>
          <w:rFonts w:ascii="Optima" w:hAnsi="Optima"/>
          <w:sz w:val="22"/>
        </w:rPr>
        <w:t xml:space="preserve">revenues generated for the Government that do not come from taxes. In the case of the </w:t>
      </w:r>
      <w:r w:rsidR="00D30387" w:rsidRPr="00BE4B1D">
        <w:rPr>
          <w:rFonts w:ascii="Optima" w:hAnsi="Optima"/>
          <w:sz w:val="22"/>
        </w:rPr>
        <w:t xml:space="preserve">Malagasy </w:t>
      </w:r>
      <w:r w:rsidR="00CC0B37" w:rsidRPr="00BE4B1D">
        <w:rPr>
          <w:rFonts w:ascii="Optima" w:hAnsi="Optima"/>
          <w:sz w:val="22"/>
        </w:rPr>
        <w:t xml:space="preserve">fisheries sector, non-fiscal revenues include </w:t>
      </w:r>
      <w:r w:rsidR="00D30387" w:rsidRPr="00BE4B1D">
        <w:rPr>
          <w:rFonts w:ascii="Optima" w:hAnsi="Optima"/>
          <w:sz w:val="22"/>
        </w:rPr>
        <w:t xml:space="preserve">mainly </w:t>
      </w:r>
      <w:r w:rsidR="00CC0B37" w:rsidRPr="00BE4B1D">
        <w:rPr>
          <w:rFonts w:ascii="Optima" w:hAnsi="Optima"/>
          <w:sz w:val="22"/>
        </w:rPr>
        <w:t>license fees</w:t>
      </w:r>
      <w:r w:rsidR="00D30387" w:rsidRPr="00BE4B1D">
        <w:rPr>
          <w:rFonts w:ascii="Optima" w:hAnsi="Optima"/>
          <w:sz w:val="22"/>
        </w:rPr>
        <w:t xml:space="preserve">. Data on non-fiscal revenues from fisheries </w:t>
      </w:r>
      <w:r w:rsidR="0018158E" w:rsidRPr="00BE4B1D">
        <w:rPr>
          <w:rFonts w:ascii="Optima" w:hAnsi="Optima"/>
          <w:sz w:val="22"/>
        </w:rPr>
        <w:t>wa</w:t>
      </w:r>
      <w:r w:rsidR="00D30387" w:rsidRPr="00BE4B1D">
        <w:rPr>
          <w:rFonts w:ascii="Optima" w:hAnsi="Optima"/>
          <w:sz w:val="22"/>
        </w:rPr>
        <w:t xml:space="preserve">s sourced from the Direction-General of the </w:t>
      </w:r>
      <w:r w:rsidR="00C90BD6" w:rsidRPr="00BE4B1D">
        <w:rPr>
          <w:rFonts w:ascii="Optima" w:hAnsi="Optima"/>
          <w:sz w:val="22"/>
        </w:rPr>
        <w:t>Treasury</w:t>
      </w:r>
      <w:r w:rsidR="00D30387" w:rsidRPr="00BE4B1D">
        <w:rPr>
          <w:rFonts w:ascii="Optima" w:hAnsi="Optima"/>
          <w:sz w:val="22"/>
        </w:rPr>
        <w:t xml:space="preserve"> of the Ministry of Finance and B</w:t>
      </w:r>
      <w:r w:rsidR="00527E1E" w:rsidRPr="00BE4B1D">
        <w:rPr>
          <w:rFonts w:ascii="Optima" w:hAnsi="Optima"/>
          <w:sz w:val="22"/>
        </w:rPr>
        <w:t>udget and presented in Figure 2.4</w:t>
      </w:r>
      <w:r w:rsidR="00D30387" w:rsidRPr="00BE4B1D">
        <w:rPr>
          <w:rFonts w:ascii="Optima" w:hAnsi="Optima"/>
          <w:sz w:val="22"/>
        </w:rPr>
        <w:t xml:space="preserve">. Data include all subsectors of fisheries – including inland fisheries and aquaculture – and no breakdown of the data was available for this report. </w:t>
      </w:r>
      <w:r w:rsidR="00527E1E" w:rsidRPr="00BE4B1D">
        <w:rPr>
          <w:rFonts w:ascii="Optima" w:hAnsi="Optima"/>
          <w:sz w:val="22"/>
        </w:rPr>
        <w:t>Figure 2.4</w:t>
      </w:r>
      <w:r w:rsidR="0018158E" w:rsidRPr="00BE4B1D">
        <w:rPr>
          <w:rFonts w:ascii="Optima" w:hAnsi="Optima"/>
          <w:sz w:val="22"/>
        </w:rPr>
        <w:t xml:space="preserve"> indicates that over the last decade fiscal revenues from the fisheries sector have averaged USD</w:t>
      </w:r>
      <w:r w:rsidR="00EE2F73" w:rsidRPr="00BE4B1D">
        <w:rPr>
          <w:rFonts w:ascii="Optima" w:hAnsi="Optima"/>
          <w:sz w:val="22"/>
        </w:rPr>
        <w:t xml:space="preserve"> </w:t>
      </w:r>
      <w:r w:rsidR="0018158E" w:rsidRPr="00BE4B1D">
        <w:rPr>
          <w:rFonts w:ascii="Optima" w:hAnsi="Optima"/>
          <w:sz w:val="22"/>
        </w:rPr>
        <w:t>5.4 million per year. Peaks of more than USD</w:t>
      </w:r>
      <w:r w:rsidR="00EE2F73" w:rsidRPr="00BE4B1D">
        <w:rPr>
          <w:rFonts w:ascii="Optima" w:hAnsi="Optima"/>
          <w:sz w:val="22"/>
        </w:rPr>
        <w:t xml:space="preserve"> </w:t>
      </w:r>
      <w:r w:rsidR="0018158E" w:rsidRPr="00BE4B1D">
        <w:rPr>
          <w:rFonts w:ascii="Optima" w:hAnsi="Optima"/>
          <w:sz w:val="22"/>
        </w:rPr>
        <w:t xml:space="preserve">8 million were experienced in 2005 and 2008. </w:t>
      </w:r>
    </w:p>
    <w:p w:rsidR="00476EA4" w:rsidRDefault="00476EA4" w:rsidP="0018158E">
      <w:pPr>
        <w:jc w:val="both"/>
        <w:rPr>
          <w:rFonts w:ascii="Optima" w:hAnsi="Optima"/>
          <w:sz w:val="22"/>
        </w:rPr>
      </w:pPr>
    </w:p>
    <w:p w:rsidR="00476EA4" w:rsidRPr="00BE4B1D" w:rsidRDefault="00476EA4" w:rsidP="00476EA4">
      <w:pPr>
        <w:jc w:val="both"/>
        <w:rPr>
          <w:rFonts w:ascii="Optima" w:hAnsi="Optima"/>
          <w:b/>
          <w:i/>
          <w:sz w:val="22"/>
        </w:rPr>
      </w:pPr>
      <w:r w:rsidRPr="00BE4B1D">
        <w:rPr>
          <w:rFonts w:ascii="Optima" w:hAnsi="Optima"/>
          <w:b/>
          <w:i/>
          <w:sz w:val="22"/>
        </w:rPr>
        <w:t>Total Economic Value</w:t>
      </w:r>
    </w:p>
    <w:p w:rsidR="00476EA4" w:rsidRPr="00BE4B1D" w:rsidRDefault="00476EA4" w:rsidP="00476EA4">
      <w:pPr>
        <w:jc w:val="both"/>
        <w:rPr>
          <w:rFonts w:ascii="Optima" w:hAnsi="Optima"/>
          <w:sz w:val="22"/>
        </w:rPr>
      </w:pPr>
      <w:r w:rsidRPr="00BE4B1D">
        <w:rPr>
          <w:rFonts w:ascii="Optima" w:hAnsi="Optima"/>
          <w:sz w:val="22"/>
        </w:rPr>
        <w:t xml:space="preserve">Total economic value is defined as the sum of export value, </w:t>
      </w:r>
      <w:r w:rsidR="00C90BD6" w:rsidRPr="00BE4B1D">
        <w:rPr>
          <w:rFonts w:ascii="Optima" w:hAnsi="Optima"/>
          <w:sz w:val="22"/>
        </w:rPr>
        <w:t>license</w:t>
      </w:r>
      <w:r w:rsidRPr="00BE4B1D">
        <w:rPr>
          <w:rFonts w:ascii="Optima" w:hAnsi="Optima"/>
          <w:sz w:val="22"/>
        </w:rPr>
        <w:t xml:space="preserve"> and access fees, and domestic sales. The total economic value of the fisheries sector is difficult to calculate due to significant gaps in data. Table 2.5 presents a summary of available information in relation to total economic value of the different sub-sectors, and identifies information gaps. </w:t>
      </w:r>
    </w:p>
    <w:p w:rsidR="000D59BA" w:rsidRPr="00BE4B1D" w:rsidRDefault="000D59BA" w:rsidP="000D59BA">
      <w:pPr>
        <w:jc w:val="center"/>
        <w:rPr>
          <w:rFonts w:ascii="Optima" w:hAnsi="Optima"/>
          <w:b/>
          <w:sz w:val="22"/>
        </w:rPr>
      </w:pPr>
    </w:p>
    <w:p w:rsidR="00D42735" w:rsidRDefault="00D42735" w:rsidP="000F1939">
      <w:pPr>
        <w:pStyle w:val="Reportfigureheading"/>
        <w:rPr>
          <w:rFonts w:ascii="Optima" w:hAnsi="Optima"/>
        </w:rPr>
      </w:pPr>
    </w:p>
    <w:p w:rsidR="00D42735" w:rsidRDefault="00D42735" w:rsidP="000F1939">
      <w:pPr>
        <w:pStyle w:val="Reportfigureheading"/>
        <w:rPr>
          <w:rFonts w:ascii="Optima" w:hAnsi="Optima"/>
        </w:rPr>
      </w:pPr>
    </w:p>
    <w:p w:rsidR="00D42735" w:rsidRDefault="00D42735" w:rsidP="000F1939">
      <w:pPr>
        <w:pStyle w:val="Reportfigureheading"/>
        <w:rPr>
          <w:rFonts w:ascii="Optima" w:hAnsi="Optima"/>
        </w:rPr>
      </w:pPr>
    </w:p>
    <w:p w:rsidR="00D30387" w:rsidRPr="00BE4B1D" w:rsidRDefault="00C82309" w:rsidP="000F1939">
      <w:pPr>
        <w:pStyle w:val="Reportfigureheading"/>
        <w:rPr>
          <w:rFonts w:ascii="Optima" w:hAnsi="Optima"/>
        </w:rPr>
      </w:pPr>
      <w:bookmarkStart w:id="486" w:name="_Toc224381715"/>
      <w:r w:rsidRPr="00BE4B1D">
        <w:rPr>
          <w:rFonts w:ascii="Optima" w:hAnsi="Optima"/>
        </w:rPr>
        <w:t>Figure 2.4</w:t>
      </w:r>
      <w:r w:rsidR="00056A7E" w:rsidRPr="00BE4B1D">
        <w:rPr>
          <w:rFonts w:ascii="Optima" w:hAnsi="Optima"/>
        </w:rPr>
        <w:t>: Non-fiscal</w:t>
      </w:r>
      <w:r w:rsidR="00D30387" w:rsidRPr="00BE4B1D">
        <w:rPr>
          <w:rFonts w:ascii="Optima" w:hAnsi="Optima"/>
        </w:rPr>
        <w:t xml:space="preserve"> revenues in fisheries sector (2000 – 2010)</w:t>
      </w:r>
      <w:bookmarkEnd w:id="486"/>
    </w:p>
    <w:p w:rsidR="00555653" w:rsidRPr="00BE4B1D" w:rsidRDefault="00D30387" w:rsidP="000D59BA">
      <w:pPr>
        <w:jc w:val="center"/>
        <w:rPr>
          <w:rFonts w:ascii="Optima" w:hAnsi="Optima"/>
          <w:sz w:val="22"/>
        </w:rPr>
      </w:pPr>
      <w:r w:rsidRPr="00BE4B1D">
        <w:rPr>
          <w:rFonts w:ascii="Optima" w:hAnsi="Optima"/>
          <w:noProof/>
          <w:sz w:val="22"/>
        </w:rPr>
        <w:drawing>
          <wp:inline distT="0" distB="0" distL="0" distR="0">
            <wp:extent cx="3877129" cy="2262233"/>
            <wp:effectExtent l="25400" t="25400" r="9071" b="0"/>
            <wp:docPr id="34" name="G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5653" w:rsidRPr="00BE4B1D" w:rsidRDefault="00D30387" w:rsidP="000F1939">
      <w:pPr>
        <w:rPr>
          <w:rFonts w:ascii="Optima" w:hAnsi="Optima"/>
          <w:sz w:val="22"/>
        </w:rPr>
      </w:pPr>
      <w:r w:rsidRPr="00D11D7B">
        <w:rPr>
          <w:rFonts w:ascii="Optima" w:hAnsi="Optima"/>
          <w:sz w:val="22"/>
        </w:rPr>
        <w:t>Source: World Bank, 2011</w:t>
      </w:r>
    </w:p>
    <w:p w:rsidR="00442656" w:rsidRPr="00BE4B1D" w:rsidRDefault="00442656" w:rsidP="00D92D0B">
      <w:pPr>
        <w:jc w:val="both"/>
        <w:rPr>
          <w:rFonts w:ascii="Optima" w:hAnsi="Optima"/>
          <w:sz w:val="22"/>
        </w:rPr>
      </w:pPr>
    </w:p>
    <w:p w:rsidR="00442656" w:rsidRPr="00BE4B1D" w:rsidRDefault="002C23FF" w:rsidP="00930CCA">
      <w:pPr>
        <w:pStyle w:val="Reporttableheading"/>
        <w:rPr>
          <w:rFonts w:ascii="Optima" w:hAnsi="Optima"/>
        </w:rPr>
      </w:pPr>
      <w:bookmarkStart w:id="487" w:name="_Toc224381708"/>
      <w:r w:rsidRPr="00BE4B1D">
        <w:rPr>
          <w:rFonts w:ascii="Optima" w:hAnsi="Optima"/>
        </w:rPr>
        <w:t>Table 2.5</w:t>
      </w:r>
      <w:r w:rsidR="00442656" w:rsidRPr="00BE4B1D">
        <w:rPr>
          <w:rFonts w:ascii="Optima" w:hAnsi="Optima"/>
        </w:rPr>
        <w:t xml:space="preserve">: Summary of data and data gaps </w:t>
      </w:r>
      <w:r w:rsidR="00930CCA" w:rsidRPr="00BE4B1D">
        <w:rPr>
          <w:rFonts w:ascii="Optima" w:hAnsi="Optima"/>
        </w:rPr>
        <w:t>for</w:t>
      </w:r>
      <w:r w:rsidR="00442656" w:rsidRPr="00BE4B1D">
        <w:rPr>
          <w:rFonts w:ascii="Optima" w:hAnsi="Optima"/>
        </w:rPr>
        <w:t xml:space="preserve"> total economic value of fisheries sub-sectors</w:t>
      </w:r>
      <w:r w:rsidR="006F649A" w:rsidRPr="00BE4B1D">
        <w:rPr>
          <w:rFonts w:ascii="Optima" w:hAnsi="Optima"/>
        </w:rPr>
        <w:t xml:space="preserve"> (2010)</w:t>
      </w:r>
      <w:bookmarkEnd w:id="487"/>
    </w:p>
    <w:tbl>
      <w:tblPr>
        <w:tblW w:w="5000" w:type="pct"/>
        <w:jc w:val="center"/>
        <w:tblLook w:val="04A0" w:firstRow="1" w:lastRow="0" w:firstColumn="1" w:lastColumn="0" w:noHBand="0" w:noVBand="1"/>
      </w:tblPr>
      <w:tblGrid>
        <w:gridCol w:w="2735"/>
        <w:gridCol w:w="1084"/>
        <w:gridCol w:w="2160"/>
        <w:gridCol w:w="322"/>
        <w:gridCol w:w="3275"/>
      </w:tblGrid>
      <w:tr w:rsidR="006F649A" w:rsidRPr="00BE4B1D">
        <w:trPr>
          <w:jc w:val="center"/>
        </w:trPr>
        <w:tc>
          <w:tcPr>
            <w:tcW w:w="1428" w:type="pct"/>
            <w:tcBorders>
              <w:top w:val="single" w:sz="12" w:space="0" w:color="auto"/>
              <w:bottom w:val="single" w:sz="4" w:space="0" w:color="auto"/>
            </w:tcBorders>
          </w:tcPr>
          <w:p w:rsidR="006F649A" w:rsidRPr="00BE4B1D" w:rsidRDefault="006F649A">
            <w:pPr>
              <w:spacing w:line="276" w:lineRule="auto"/>
              <w:jc w:val="both"/>
              <w:rPr>
                <w:rFonts w:ascii="Optima" w:hAnsi="Optima" w:cs="Arial"/>
                <w:b/>
                <w:sz w:val="20"/>
                <w:szCs w:val="18"/>
              </w:rPr>
            </w:pPr>
            <w:r w:rsidRPr="00BE4B1D">
              <w:rPr>
                <w:rFonts w:ascii="Optima" w:hAnsi="Optima" w:cs="Arial"/>
                <w:sz w:val="20"/>
              </w:rPr>
              <w:br w:type="page"/>
            </w:r>
            <w:r w:rsidRPr="00BE4B1D">
              <w:rPr>
                <w:rFonts w:ascii="Optima" w:hAnsi="Optima" w:cs="Arial"/>
                <w:b/>
                <w:sz w:val="20"/>
                <w:szCs w:val="18"/>
              </w:rPr>
              <w:t>Fishery</w:t>
            </w:r>
          </w:p>
        </w:tc>
        <w:tc>
          <w:tcPr>
            <w:tcW w:w="566" w:type="pct"/>
            <w:tcBorders>
              <w:top w:val="single" w:sz="12" w:space="0" w:color="auto"/>
              <w:bottom w:val="single" w:sz="4" w:space="0" w:color="auto"/>
            </w:tcBorders>
          </w:tcPr>
          <w:p w:rsidR="006F649A" w:rsidRPr="00BE4B1D" w:rsidRDefault="006F649A">
            <w:pPr>
              <w:spacing w:line="276" w:lineRule="auto"/>
              <w:jc w:val="both"/>
              <w:rPr>
                <w:rFonts w:ascii="Optima" w:hAnsi="Optima" w:cs="Arial"/>
                <w:b/>
                <w:sz w:val="20"/>
                <w:szCs w:val="18"/>
              </w:rPr>
            </w:pPr>
            <w:r w:rsidRPr="00BE4B1D">
              <w:rPr>
                <w:rFonts w:ascii="Optima" w:hAnsi="Optima" w:cs="Arial"/>
                <w:b/>
                <w:sz w:val="20"/>
                <w:szCs w:val="18"/>
              </w:rPr>
              <w:t>Scale</w:t>
            </w:r>
          </w:p>
        </w:tc>
        <w:tc>
          <w:tcPr>
            <w:tcW w:w="1128" w:type="pct"/>
            <w:tcBorders>
              <w:top w:val="single" w:sz="12" w:space="0" w:color="auto"/>
              <w:bottom w:val="single" w:sz="4" w:space="0" w:color="auto"/>
              <w:right w:val="single" w:sz="4" w:space="0" w:color="FFFFFF" w:themeColor="background1"/>
            </w:tcBorders>
          </w:tcPr>
          <w:p w:rsidR="006F649A" w:rsidRPr="00BE4B1D" w:rsidRDefault="006F649A">
            <w:pPr>
              <w:spacing w:line="276" w:lineRule="auto"/>
              <w:jc w:val="both"/>
              <w:rPr>
                <w:rFonts w:ascii="Optima" w:hAnsi="Optima" w:cs="Arial"/>
                <w:b/>
                <w:sz w:val="20"/>
                <w:szCs w:val="18"/>
              </w:rPr>
            </w:pPr>
            <w:r w:rsidRPr="00BE4B1D">
              <w:rPr>
                <w:rFonts w:ascii="Optima" w:hAnsi="Optima" w:cs="Arial"/>
                <w:b/>
                <w:sz w:val="20"/>
                <w:szCs w:val="18"/>
              </w:rPr>
              <w:t>Purpose</w:t>
            </w:r>
          </w:p>
        </w:tc>
        <w:tc>
          <w:tcPr>
            <w:tcW w:w="168" w:type="pct"/>
            <w:tcBorders>
              <w:top w:val="single" w:sz="12" w:space="0" w:color="auto"/>
              <w:left w:val="single" w:sz="4" w:space="0" w:color="FFFFFF" w:themeColor="background1"/>
              <w:bottom w:val="single" w:sz="4" w:space="0" w:color="auto"/>
            </w:tcBorders>
          </w:tcPr>
          <w:p w:rsidR="006F649A" w:rsidRPr="00BE4B1D" w:rsidRDefault="006F649A">
            <w:pPr>
              <w:spacing w:line="276" w:lineRule="auto"/>
              <w:jc w:val="both"/>
              <w:rPr>
                <w:rFonts w:ascii="Optima" w:hAnsi="Optima" w:cs="Arial"/>
                <w:b/>
                <w:sz w:val="20"/>
                <w:szCs w:val="18"/>
              </w:rPr>
            </w:pPr>
          </w:p>
          <w:p w:rsidR="006F649A" w:rsidRPr="00BE4B1D" w:rsidRDefault="006F649A">
            <w:pPr>
              <w:spacing w:line="276" w:lineRule="auto"/>
              <w:jc w:val="both"/>
              <w:rPr>
                <w:rFonts w:ascii="Optima" w:hAnsi="Optima" w:cs="Arial"/>
                <w:b/>
                <w:sz w:val="20"/>
                <w:szCs w:val="18"/>
              </w:rPr>
            </w:pPr>
          </w:p>
        </w:tc>
        <w:tc>
          <w:tcPr>
            <w:tcW w:w="1711" w:type="pct"/>
            <w:tcBorders>
              <w:top w:val="single" w:sz="12" w:space="0" w:color="auto"/>
              <w:bottom w:val="single" w:sz="4" w:space="0" w:color="auto"/>
            </w:tcBorders>
          </w:tcPr>
          <w:p w:rsidR="006F649A" w:rsidRPr="00BE4B1D" w:rsidRDefault="00991351">
            <w:pPr>
              <w:spacing w:line="276" w:lineRule="auto"/>
              <w:jc w:val="both"/>
              <w:rPr>
                <w:rFonts w:ascii="Optima" w:hAnsi="Optima" w:cs="Arial"/>
                <w:b/>
                <w:sz w:val="20"/>
                <w:szCs w:val="18"/>
              </w:rPr>
            </w:pPr>
            <w:r w:rsidRPr="00BE4B1D">
              <w:rPr>
                <w:rFonts w:ascii="Optima" w:hAnsi="Optima" w:cs="Arial"/>
                <w:b/>
                <w:sz w:val="20"/>
                <w:szCs w:val="18"/>
              </w:rPr>
              <w:t xml:space="preserve">Total Economic Value </w:t>
            </w:r>
          </w:p>
          <w:p w:rsidR="006F649A" w:rsidRPr="00BE4B1D" w:rsidRDefault="006F649A">
            <w:pPr>
              <w:spacing w:line="276" w:lineRule="auto"/>
              <w:jc w:val="both"/>
              <w:rPr>
                <w:rFonts w:ascii="Optima" w:hAnsi="Optima" w:cs="Arial"/>
                <w:b/>
                <w:sz w:val="20"/>
                <w:szCs w:val="18"/>
              </w:rPr>
            </w:pPr>
            <w:r w:rsidRPr="00BE4B1D">
              <w:rPr>
                <w:rFonts w:ascii="Optima" w:hAnsi="Optima" w:cs="Arial"/>
                <w:b/>
                <w:sz w:val="20"/>
                <w:szCs w:val="18"/>
              </w:rPr>
              <w:t>(million USD)</w:t>
            </w:r>
          </w:p>
        </w:tc>
      </w:tr>
      <w:tr w:rsidR="006F649A" w:rsidRPr="00BE4B1D">
        <w:trPr>
          <w:trHeight w:val="240"/>
          <w:jc w:val="center"/>
        </w:trPr>
        <w:tc>
          <w:tcPr>
            <w:tcW w:w="1428" w:type="pct"/>
            <w:vMerge w:val="restart"/>
            <w:tcBorders>
              <w:top w:val="single" w:sz="4" w:space="0" w:color="auto"/>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Shrimp</w:t>
            </w:r>
          </w:p>
        </w:tc>
        <w:tc>
          <w:tcPr>
            <w:tcW w:w="566" w:type="pct"/>
            <w:tcBorders>
              <w:top w:val="single" w:sz="4" w:space="0" w:color="auto"/>
              <w:bottom w:val="single" w:sz="4" w:space="0" w:color="FFFFFF" w:themeColor="background1"/>
            </w:tcBorders>
          </w:tcPr>
          <w:p w:rsidR="006F649A" w:rsidRPr="00BE4B1D" w:rsidRDefault="006F649A">
            <w:pPr>
              <w:spacing w:line="276" w:lineRule="auto"/>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Small</w:t>
            </w:r>
          </w:p>
        </w:tc>
        <w:tc>
          <w:tcPr>
            <w:tcW w:w="1128" w:type="pct"/>
            <w:tcBorders>
              <w:top w:val="single" w:sz="4" w:space="0" w:color="auto"/>
              <w:bottom w:val="single" w:sz="4" w:space="0" w:color="FFFFFF" w:themeColor="background1"/>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 xml:space="preserve">Subsistence </w:t>
            </w:r>
          </w:p>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and commercial</w:t>
            </w:r>
          </w:p>
        </w:tc>
        <w:tc>
          <w:tcPr>
            <w:tcW w:w="168" w:type="pct"/>
            <w:tcBorders>
              <w:top w:val="single" w:sz="4" w:space="0" w:color="auto"/>
              <w:left w:val="single" w:sz="4" w:space="0" w:color="FFFFFF" w:themeColor="background1"/>
              <w:bottom w:val="single" w:sz="4" w:space="0" w:color="FFFFFF" w:themeColor="background1"/>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auto"/>
              <w:bottom w:val="single" w:sz="4" w:space="0" w:color="FFFFFF" w:themeColor="background1"/>
            </w:tcBorders>
          </w:tcPr>
          <w:p w:rsidR="006F649A" w:rsidRPr="00BE4B1D" w:rsidRDefault="006F649A" w:rsidP="00BA33FA">
            <w:pPr>
              <w:spacing w:line="276" w:lineRule="auto"/>
              <w:jc w:val="both"/>
              <w:rPr>
                <w:rFonts w:ascii="Optima" w:hAnsi="Optima" w:cs="Arial"/>
                <w:sz w:val="20"/>
                <w:szCs w:val="18"/>
              </w:rPr>
            </w:pPr>
            <w:r w:rsidRPr="00BE4B1D">
              <w:rPr>
                <w:rFonts w:ascii="Optima" w:hAnsi="Optima" w:cs="Arial"/>
                <w:sz w:val="20"/>
                <w:szCs w:val="18"/>
              </w:rPr>
              <w:t>Not known</w:t>
            </w:r>
          </w:p>
        </w:tc>
      </w:tr>
      <w:tr w:rsidR="006F649A" w:rsidRPr="00BE4B1D">
        <w:trPr>
          <w:trHeight w:val="70"/>
          <w:jc w:val="center"/>
        </w:trPr>
        <w:tc>
          <w:tcPr>
            <w:tcW w:w="1428" w:type="pct"/>
            <w:vMerge/>
            <w:tcBorders>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p>
        </w:tc>
        <w:tc>
          <w:tcPr>
            <w:tcW w:w="566" w:type="pct"/>
            <w:tcBorders>
              <w:top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large</w:t>
            </w:r>
          </w:p>
        </w:tc>
        <w:tc>
          <w:tcPr>
            <w:tcW w:w="1128" w:type="pct"/>
            <w:tcBorders>
              <w:top w:val="single" w:sz="4" w:space="0" w:color="FFFFFF" w:themeColor="background1"/>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Commercial</w:t>
            </w:r>
            <w:r w:rsidR="008E15D3" w:rsidRPr="00BE4B1D">
              <w:rPr>
                <w:rFonts w:ascii="Optima" w:hAnsi="Optima" w:cs="Arial"/>
                <w:sz w:val="20"/>
                <w:szCs w:val="18"/>
              </w:rPr>
              <w:t xml:space="preserve"> (wild + farmed)</w:t>
            </w:r>
          </w:p>
        </w:tc>
        <w:tc>
          <w:tcPr>
            <w:tcW w:w="168" w:type="pct"/>
            <w:tcBorders>
              <w:top w:val="single" w:sz="4" w:space="0" w:color="FFFFFF" w:themeColor="background1"/>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69.2</w:t>
            </w:r>
          </w:p>
        </w:tc>
      </w:tr>
      <w:tr w:rsidR="006F649A" w:rsidRPr="00BE4B1D">
        <w:trPr>
          <w:jc w:val="center"/>
        </w:trPr>
        <w:tc>
          <w:tcPr>
            <w:tcW w:w="1428"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Tuna/large pelagics</w:t>
            </w:r>
          </w:p>
        </w:tc>
        <w:tc>
          <w:tcPr>
            <w:tcW w:w="566"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Large</w:t>
            </w:r>
          </w:p>
        </w:tc>
        <w:tc>
          <w:tcPr>
            <w:tcW w:w="1128" w:type="pct"/>
            <w:tcBorders>
              <w:top w:val="single" w:sz="4" w:space="0" w:color="BFBFBF" w:themeColor="background1" w:themeShade="BF"/>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i/>
                <w:sz w:val="20"/>
                <w:szCs w:val="18"/>
              </w:rPr>
            </w:pPr>
            <w:r w:rsidRPr="00BE4B1D">
              <w:rPr>
                <w:rFonts w:ascii="Optima" w:hAnsi="Optima" w:cs="Arial"/>
                <w:sz w:val="20"/>
                <w:szCs w:val="18"/>
              </w:rPr>
              <w:t>Commercial</w:t>
            </w:r>
          </w:p>
        </w:tc>
        <w:tc>
          <w:tcPr>
            <w:tcW w:w="168" w:type="pct"/>
            <w:tcBorders>
              <w:top w:val="single" w:sz="4" w:space="0" w:color="BFBFBF" w:themeColor="background1" w:themeShade="BF"/>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i/>
                <w:sz w:val="20"/>
                <w:szCs w:val="18"/>
              </w:rPr>
            </w:pPr>
          </w:p>
        </w:tc>
        <w:tc>
          <w:tcPr>
            <w:tcW w:w="1711" w:type="pct"/>
            <w:tcBorders>
              <w:top w:val="single" w:sz="4" w:space="0" w:color="BFBFBF" w:themeColor="background1" w:themeShade="BF"/>
              <w:bottom w:val="single" w:sz="4" w:space="0" w:color="BFBFBF" w:themeColor="background1" w:themeShade="BF"/>
            </w:tcBorders>
          </w:tcPr>
          <w:p w:rsidR="006F649A" w:rsidRPr="00BE4B1D" w:rsidRDefault="006F649A" w:rsidP="006F649A">
            <w:pPr>
              <w:spacing w:line="276" w:lineRule="auto"/>
              <w:jc w:val="both"/>
              <w:rPr>
                <w:rFonts w:ascii="Optima" w:hAnsi="Optima" w:cs="Arial"/>
                <w:sz w:val="20"/>
                <w:szCs w:val="18"/>
              </w:rPr>
            </w:pPr>
            <w:r w:rsidRPr="00BE4B1D">
              <w:rPr>
                <w:rFonts w:ascii="Optima" w:hAnsi="Optima" w:cs="Arial"/>
                <w:sz w:val="20"/>
                <w:szCs w:val="18"/>
              </w:rPr>
              <w:t>32.2</w:t>
            </w:r>
          </w:p>
        </w:tc>
      </w:tr>
      <w:tr w:rsidR="006F649A" w:rsidRPr="00BE4B1D">
        <w:trPr>
          <w:trHeight w:val="225"/>
          <w:jc w:val="center"/>
        </w:trPr>
        <w:tc>
          <w:tcPr>
            <w:tcW w:w="1428" w:type="pct"/>
            <w:vMerge w:val="restart"/>
            <w:tcBorders>
              <w:top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Shark</w:t>
            </w:r>
          </w:p>
        </w:tc>
        <w:tc>
          <w:tcPr>
            <w:tcW w:w="566" w:type="pct"/>
            <w:tcBorders>
              <w:top w:val="single" w:sz="4" w:space="0" w:color="BFBFBF" w:themeColor="background1" w:themeShade="BF"/>
              <w:bottom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4" w:space="0" w:color="FFFFFF" w:themeColor="background1"/>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Commercial</w:t>
            </w:r>
          </w:p>
        </w:tc>
        <w:tc>
          <w:tcPr>
            <w:tcW w:w="168" w:type="pct"/>
            <w:tcBorders>
              <w:top w:val="single" w:sz="4" w:space="0" w:color="BFBFBF" w:themeColor="background1" w:themeShade="BF"/>
              <w:left w:val="single" w:sz="4" w:space="0" w:color="FFFFFF" w:themeColor="background1"/>
              <w:bottom w:val="single" w:sz="4" w:space="0" w:color="FFFFFF" w:themeColor="background1"/>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BFBFBF" w:themeColor="background1" w:themeShade="BF"/>
              <w:bottom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Being assessed</w:t>
            </w:r>
            <w:r w:rsidR="00991351" w:rsidRPr="00BE4B1D">
              <w:rPr>
                <w:rFonts w:ascii="Optima" w:hAnsi="Optima" w:cs="Arial"/>
                <w:sz w:val="20"/>
                <w:szCs w:val="18"/>
                <w:vertAlign w:val="superscript"/>
              </w:rPr>
              <w:t xml:space="preserve"> </w:t>
            </w:r>
            <w:r w:rsidR="00991351" w:rsidRPr="00BE4B1D">
              <w:rPr>
                <w:rFonts w:ascii="Optima" w:hAnsi="Optima" w:cs="Arial"/>
                <w:sz w:val="20"/>
                <w:szCs w:val="18"/>
              </w:rPr>
              <w:t>(Blue Ventures / IOC)</w:t>
            </w:r>
          </w:p>
        </w:tc>
      </w:tr>
      <w:tr w:rsidR="006F649A" w:rsidRPr="00BE4B1D">
        <w:trPr>
          <w:trHeight w:val="236"/>
          <w:jc w:val="center"/>
        </w:trPr>
        <w:tc>
          <w:tcPr>
            <w:tcW w:w="1428" w:type="pct"/>
            <w:vMerge/>
          </w:tcPr>
          <w:p w:rsidR="006F649A" w:rsidRPr="00BE4B1D" w:rsidRDefault="006F649A">
            <w:pPr>
              <w:spacing w:line="276" w:lineRule="auto"/>
              <w:jc w:val="both"/>
              <w:rPr>
                <w:rFonts w:ascii="Optima" w:hAnsi="Optima" w:cs="Arial"/>
                <w:sz w:val="20"/>
                <w:szCs w:val="18"/>
              </w:rPr>
            </w:pPr>
          </w:p>
        </w:tc>
        <w:tc>
          <w:tcPr>
            <w:tcW w:w="566" w:type="pct"/>
            <w:tcBorders>
              <w:top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Large</w:t>
            </w:r>
          </w:p>
        </w:tc>
        <w:tc>
          <w:tcPr>
            <w:tcW w:w="1128" w:type="pct"/>
            <w:tcBorders>
              <w:top w:val="single" w:sz="4" w:space="0" w:color="FFFFFF" w:themeColor="background1"/>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Commercial</w:t>
            </w:r>
          </w:p>
        </w:tc>
        <w:tc>
          <w:tcPr>
            <w:tcW w:w="168" w:type="pct"/>
            <w:tcBorders>
              <w:top w:val="single" w:sz="4" w:space="0" w:color="FFFFFF" w:themeColor="background1"/>
              <w:left w:val="single" w:sz="4" w:space="0" w:color="FFFFFF" w:themeColor="background1"/>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FFFFFF" w:themeColor="background1"/>
            </w:tcBorders>
          </w:tcPr>
          <w:p w:rsidR="006F649A" w:rsidRPr="00BE4B1D" w:rsidRDefault="00991351">
            <w:pPr>
              <w:spacing w:line="276" w:lineRule="auto"/>
              <w:jc w:val="both"/>
              <w:rPr>
                <w:rFonts w:ascii="Optima" w:hAnsi="Optima" w:cs="Arial"/>
                <w:sz w:val="20"/>
                <w:szCs w:val="18"/>
              </w:rPr>
            </w:pPr>
            <w:r w:rsidRPr="00BE4B1D">
              <w:rPr>
                <w:rFonts w:ascii="Optima" w:hAnsi="Optima" w:cs="Arial"/>
                <w:sz w:val="20"/>
                <w:szCs w:val="18"/>
              </w:rPr>
              <w:t>Not known</w:t>
            </w:r>
          </w:p>
        </w:tc>
      </w:tr>
      <w:tr w:rsidR="006F649A" w:rsidRPr="00BE4B1D">
        <w:trPr>
          <w:jc w:val="center"/>
        </w:trPr>
        <w:tc>
          <w:tcPr>
            <w:tcW w:w="1428"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Sea cucumber</w:t>
            </w:r>
          </w:p>
        </w:tc>
        <w:tc>
          <w:tcPr>
            <w:tcW w:w="566"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Commercial</w:t>
            </w:r>
          </w:p>
        </w:tc>
        <w:tc>
          <w:tcPr>
            <w:tcW w:w="168" w:type="pct"/>
            <w:tcBorders>
              <w:top w:val="single" w:sz="4" w:space="0" w:color="BFBFBF" w:themeColor="background1" w:themeShade="BF"/>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BFBFBF" w:themeColor="background1" w:themeShade="BF"/>
              <w:bottom w:val="single" w:sz="4" w:space="0" w:color="BFBFBF" w:themeColor="background1" w:themeShade="BF"/>
            </w:tcBorders>
          </w:tcPr>
          <w:p w:rsidR="006F649A" w:rsidRPr="00BE4B1D" w:rsidRDefault="006F649A" w:rsidP="006F649A">
            <w:pPr>
              <w:spacing w:line="276" w:lineRule="auto"/>
              <w:jc w:val="both"/>
              <w:rPr>
                <w:rFonts w:ascii="Optima" w:hAnsi="Optima" w:cs="Arial"/>
                <w:sz w:val="20"/>
                <w:szCs w:val="18"/>
              </w:rPr>
            </w:pPr>
            <w:r w:rsidRPr="00BE4B1D">
              <w:rPr>
                <w:rFonts w:ascii="Optima" w:hAnsi="Optima" w:cs="Arial"/>
                <w:sz w:val="20"/>
                <w:szCs w:val="18"/>
              </w:rPr>
              <w:t>Not known</w:t>
            </w:r>
          </w:p>
        </w:tc>
      </w:tr>
      <w:tr w:rsidR="006F649A" w:rsidRPr="00BE4B1D">
        <w:trPr>
          <w:jc w:val="center"/>
        </w:trPr>
        <w:tc>
          <w:tcPr>
            <w:tcW w:w="1428"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Octopus</w:t>
            </w:r>
          </w:p>
        </w:tc>
        <w:tc>
          <w:tcPr>
            <w:tcW w:w="566"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 xml:space="preserve">Subsistence </w:t>
            </w:r>
          </w:p>
          <w:p w:rsidR="006F649A" w:rsidRPr="00BE4B1D" w:rsidRDefault="006F649A">
            <w:pPr>
              <w:spacing w:line="276" w:lineRule="auto"/>
              <w:jc w:val="both"/>
              <w:rPr>
                <w:rFonts w:ascii="Optima" w:hAnsi="Optima" w:cs="Arial"/>
                <w:i/>
                <w:sz w:val="20"/>
                <w:szCs w:val="18"/>
              </w:rPr>
            </w:pPr>
            <w:r w:rsidRPr="00BE4B1D">
              <w:rPr>
                <w:rFonts w:ascii="Optima" w:hAnsi="Optima" w:cs="Arial"/>
                <w:sz w:val="20"/>
                <w:szCs w:val="18"/>
              </w:rPr>
              <w:t>and commercial</w:t>
            </w:r>
          </w:p>
        </w:tc>
        <w:tc>
          <w:tcPr>
            <w:tcW w:w="168" w:type="pct"/>
            <w:tcBorders>
              <w:top w:val="single" w:sz="4" w:space="0" w:color="BFBFBF" w:themeColor="background1" w:themeShade="BF"/>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i/>
                <w:sz w:val="20"/>
                <w:szCs w:val="18"/>
              </w:rPr>
            </w:pPr>
          </w:p>
        </w:tc>
        <w:tc>
          <w:tcPr>
            <w:tcW w:w="1711" w:type="pct"/>
            <w:tcBorders>
              <w:top w:val="single" w:sz="4" w:space="0" w:color="BFBFBF" w:themeColor="background1" w:themeShade="BF"/>
              <w:bottom w:val="single" w:sz="4" w:space="0" w:color="BFBFBF" w:themeColor="background1" w:themeShade="BF"/>
            </w:tcBorders>
          </w:tcPr>
          <w:p w:rsidR="006F649A" w:rsidRPr="00BE4B1D" w:rsidRDefault="006F649A" w:rsidP="006F649A">
            <w:pPr>
              <w:spacing w:line="276" w:lineRule="auto"/>
              <w:jc w:val="both"/>
              <w:rPr>
                <w:rFonts w:ascii="Optima" w:hAnsi="Optima" w:cs="Arial"/>
                <w:i/>
                <w:sz w:val="20"/>
                <w:szCs w:val="18"/>
              </w:rPr>
            </w:pPr>
            <w:r w:rsidRPr="00BE4B1D">
              <w:rPr>
                <w:rFonts w:ascii="Optima" w:hAnsi="Optima" w:cs="Arial"/>
                <w:sz w:val="20"/>
                <w:szCs w:val="18"/>
              </w:rPr>
              <w:t>Not known</w:t>
            </w:r>
          </w:p>
        </w:tc>
      </w:tr>
      <w:tr w:rsidR="006F649A" w:rsidRPr="00BE4B1D">
        <w:trPr>
          <w:jc w:val="center"/>
        </w:trPr>
        <w:tc>
          <w:tcPr>
            <w:tcW w:w="1428"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Lobster</w:t>
            </w:r>
          </w:p>
        </w:tc>
        <w:tc>
          <w:tcPr>
            <w:tcW w:w="566"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Commercial</w:t>
            </w:r>
          </w:p>
        </w:tc>
        <w:tc>
          <w:tcPr>
            <w:tcW w:w="168" w:type="pct"/>
            <w:tcBorders>
              <w:top w:val="single" w:sz="4" w:space="0" w:color="BFBFBF" w:themeColor="background1" w:themeShade="BF"/>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BFBFBF" w:themeColor="background1" w:themeShade="BF"/>
              <w:bottom w:val="single" w:sz="4" w:space="0" w:color="BFBFBF" w:themeColor="background1" w:themeShade="BF"/>
            </w:tcBorders>
          </w:tcPr>
          <w:p w:rsidR="006F649A" w:rsidRPr="00BE4B1D" w:rsidRDefault="006F649A" w:rsidP="006F649A">
            <w:pPr>
              <w:spacing w:line="276" w:lineRule="auto"/>
              <w:jc w:val="both"/>
              <w:rPr>
                <w:rFonts w:ascii="Optima" w:hAnsi="Optima" w:cs="Arial"/>
                <w:sz w:val="20"/>
                <w:szCs w:val="18"/>
              </w:rPr>
            </w:pPr>
            <w:r w:rsidRPr="00BE4B1D">
              <w:rPr>
                <w:rFonts w:ascii="Optima" w:hAnsi="Optima" w:cs="Arial"/>
                <w:sz w:val="20"/>
                <w:szCs w:val="18"/>
              </w:rPr>
              <w:t>Not known</w:t>
            </w:r>
          </w:p>
        </w:tc>
      </w:tr>
      <w:tr w:rsidR="006F649A" w:rsidRPr="00BE4B1D">
        <w:trPr>
          <w:jc w:val="center"/>
        </w:trPr>
        <w:tc>
          <w:tcPr>
            <w:tcW w:w="1428"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Finfish</w:t>
            </w:r>
          </w:p>
        </w:tc>
        <w:tc>
          <w:tcPr>
            <w:tcW w:w="566"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4" w:space="0" w:color="BFBFBF" w:themeColor="background1" w:themeShade="BF"/>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 xml:space="preserve">Subsistence </w:t>
            </w:r>
          </w:p>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and commercial</w:t>
            </w:r>
          </w:p>
        </w:tc>
        <w:tc>
          <w:tcPr>
            <w:tcW w:w="168" w:type="pct"/>
            <w:tcBorders>
              <w:top w:val="single" w:sz="4" w:space="0" w:color="BFBFBF" w:themeColor="background1" w:themeShade="BF"/>
              <w:left w:val="single" w:sz="4" w:space="0" w:color="FFFFFF" w:themeColor="background1"/>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BFBFBF" w:themeColor="background1" w:themeShade="BF"/>
              <w:bottom w:val="single" w:sz="4" w:space="0" w:color="BFBFBF" w:themeColor="background1" w:themeShade="BF"/>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53.6</w:t>
            </w:r>
          </w:p>
        </w:tc>
      </w:tr>
      <w:tr w:rsidR="006F649A" w:rsidRPr="00BE4B1D">
        <w:trPr>
          <w:jc w:val="center"/>
        </w:trPr>
        <w:tc>
          <w:tcPr>
            <w:tcW w:w="1428" w:type="pct"/>
            <w:tcBorders>
              <w:top w:val="single" w:sz="4" w:space="0" w:color="BFBFBF" w:themeColor="background1" w:themeShade="BF"/>
              <w:bottom w:val="single" w:sz="12" w:space="0" w:color="auto"/>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Various invertebrates</w:t>
            </w:r>
          </w:p>
        </w:tc>
        <w:tc>
          <w:tcPr>
            <w:tcW w:w="566" w:type="pct"/>
            <w:tcBorders>
              <w:top w:val="single" w:sz="4" w:space="0" w:color="BFBFBF" w:themeColor="background1" w:themeShade="BF"/>
              <w:bottom w:val="single" w:sz="12" w:space="0" w:color="auto"/>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Small</w:t>
            </w:r>
          </w:p>
        </w:tc>
        <w:tc>
          <w:tcPr>
            <w:tcW w:w="1128" w:type="pct"/>
            <w:tcBorders>
              <w:top w:val="single" w:sz="4" w:space="0" w:color="BFBFBF" w:themeColor="background1" w:themeShade="BF"/>
              <w:bottom w:val="single" w:sz="12" w:space="0" w:color="auto"/>
              <w:right w:val="single" w:sz="4" w:space="0" w:color="FFFFFF" w:themeColor="background1"/>
            </w:tcBorders>
          </w:tcPr>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 xml:space="preserve">Subsistence </w:t>
            </w:r>
          </w:p>
          <w:p w:rsidR="006F649A" w:rsidRPr="00BE4B1D" w:rsidRDefault="006F649A">
            <w:pPr>
              <w:spacing w:line="276" w:lineRule="auto"/>
              <w:jc w:val="both"/>
              <w:rPr>
                <w:rFonts w:ascii="Optima" w:hAnsi="Optima" w:cs="Arial"/>
                <w:sz w:val="20"/>
                <w:szCs w:val="18"/>
              </w:rPr>
            </w:pPr>
            <w:r w:rsidRPr="00BE4B1D">
              <w:rPr>
                <w:rFonts w:ascii="Optima" w:hAnsi="Optima" w:cs="Arial"/>
                <w:sz w:val="20"/>
                <w:szCs w:val="18"/>
              </w:rPr>
              <w:t>and commercial</w:t>
            </w:r>
          </w:p>
        </w:tc>
        <w:tc>
          <w:tcPr>
            <w:tcW w:w="168" w:type="pct"/>
            <w:tcBorders>
              <w:top w:val="single" w:sz="4" w:space="0" w:color="BFBFBF" w:themeColor="background1" w:themeShade="BF"/>
              <w:left w:val="single" w:sz="4" w:space="0" w:color="FFFFFF" w:themeColor="background1"/>
              <w:bottom w:val="single" w:sz="12" w:space="0" w:color="auto"/>
            </w:tcBorders>
          </w:tcPr>
          <w:p w:rsidR="006F649A" w:rsidRPr="00BE4B1D" w:rsidRDefault="006F649A">
            <w:pPr>
              <w:spacing w:line="276" w:lineRule="auto"/>
              <w:jc w:val="both"/>
              <w:rPr>
                <w:rFonts w:ascii="Optima" w:hAnsi="Optima" w:cs="Arial"/>
                <w:sz w:val="20"/>
                <w:szCs w:val="18"/>
              </w:rPr>
            </w:pPr>
          </w:p>
        </w:tc>
        <w:tc>
          <w:tcPr>
            <w:tcW w:w="1711" w:type="pct"/>
            <w:tcBorders>
              <w:top w:val="single" w:sz="4" w:space="0" w:color="BFBFBF" w:themeColor="background1" w:themeShade="BF"/>
              <w:bottom w:val="single" w:sz="12" w:space="0" w:color="auto"/>
            </w:tcBorders>
          </w:tcPr>
          <w:p w:rsidR="006F649A" w:rsidRPr="00BE4B1D" w:rsidRDefault="006F649A" w:rsidP="006F649A">
            <w:pPr>
              <w:spacing w:line="276" w:lineRule="auto"/>
              <w:jc w:val="both"/>
              <w:rPr>
                <w:rFonts w:ascii="Optima" w:hAnsi="Optima" w:cs="Arial"/>
                <w:sz w:val="20"/>
                <w:szCs w:val="18"/>
              </w:rPr>
            </w:pPr>
            <w:r w:rsidRPr="00BE4B1D">
              <w:rPr>
                <w:rFonts w:ascii="Optima" w:hAnsi="Optima" w:cs="Arial"/>
                <w:sz w:val="20"/>
                <w:szCs w:val="18"/>
              </w:rPr>
              <w:t>Not known</w:t>
            </w:r>
          </w:p>
        </w:tc>
      </w:tr>
    </w:tbl>
    <w:p w:rsidR="00EA7E0E" w:rsidRPr="00BE4B1D" w:rsidRDefault="00991351" w:rsidP="00D92D0B">
      <w:pPr>
        <w:jc w:val="both"/>
        <w:rPr>
          <w:rFonts w:ascii="Optima" w:hAnsi="Optima"/>
          <w:sz w:val="22"/>
        </w:rPr>
      </w:pPr>
      <w:r w:rsidRPr="00BE4B1D">
        <w:rPr>
          <w:rFonts w:ascii="Optima" w:hAnsi="Optima"/>
          <w:sz w:val="22"/>
        </w:rPr>
        <w:t xml:space="preserve">Source: </w:t>
      </w:r>
      <w:r w:rsidR="00A125CA" w:rsidRPr="00BE4B1D">
        <w:rPr>
          <w:rFonts w:ascii="Optima" w:hAnsi="Optima"/>
          <w:sz w:val="22"/>
        </w:rPr>
        <w:t>World Bank Study T</w:t>
      </w:r>
      <w:r w:rsidR="00204068" w:rsidRPr="00BE4B1D">
        <w:rPr>
          <w:rFonts w:ascii="Optima" w:hAnsi="Optima"/>
          <w:sz w:val="22"/>
        </w:rPr>
        <w:t>eam</w:t>
      </w:r>
    </w:p>
    <w:p w:rsidR="000E2F44" w:rsidRPr="00BE4B1D" w:rsidRDefault="000E2F44" w:rsidP="00D92D0B">
      <w:pPr>
        <w:jc w:val="both"/>
        <w:rPr>
          <w:rFonts w:ascii="Optima" w:hAnsi="Optima"/>
          <w:sz w:val="22"/>
        </w:rPr>
      </w:pPr>
    </w:p>
    <w:p w:rsidR="000E2F44" w:rsidRPr="00BE4B1D" w:rsidRDefault="00991351" w:rsidP="00D92D0B">
      <w:pPr>
        <w:jc w:val="both"/>
        <w:rPr>
          <w:rFonts w:ascii="Optima" w:hAnsi="Optima"/>
          <w:sz w:val="22"/>
        </w:rPr>
      </w:pPr>
      <w:r w:rsidRPr="00BE4B1D">
        <w:rPr>
          <w:rFonts w:ascii="Optima" w:hAnsi="Optima"/>
          <w:sz w:val="22"/>
        </w:rPr>
        <w:t>Finfish is by far the most economically i</w:t>
      </w:r>
      <w:r w:rsidR="00EE2F73" w:rsidRPr="00BE4B1D">
        <w:rPr>
          <w:rFonts w:ascii="Optima" w:hAnsi="Optima"/>
          <w:sz w:val="22"/>
        </w:rPr>
        <w:t xml:space="preserve">mportant fishery, estimated at USD </w:t>
      </w:r>
      <w:r w:rsidRPr="00BE4B1D">
        <w:rPr>
          <w:rFonts w:ascii="Optima" w:hAnsi="Optima"/>
          <w:sz w:val="22"/>
        </w:rPr>
        <w:t xml:space="preserve">53.6 million per year. Tens of thousands of households depend on this fishery for their income and food security. The </w:t>
      </w:r>
      <w:r w:rsidR="00EC1CC5" w:rsidRPr="00BE4B1D">
        <w:rPr>
          <w:rFonts w:ascii="Optima" w:hAnsi="Optima"/>
          <w:sz w:val="22"/>
        </w:rPr>
        <w:t xml:space="preserve">wild caught </w:t>
      </w:r>
      <w:r w:rsidRPr="00BE4B1D">
        <w:rPr>
          <w:rFonts w:ascii="Optima" w:hAnsi="Optima"/>
          <w:sz w:val="22"/>
        </w:rPr>
        <w:t xml:space="preserve">shrimp fishery’s value has </w:t>
      </w:r>
      <w:r w:rsidR="00EE2F73" w:rsidRPr="00BE4B1D">
        <w:rPr>
          <w:rFonts w:ascii="Optima" w:hAnsi="Optima"/>
          <w:sz w:val="22"/>
        </w:rPr>
        <w:t xml:space="preserve">dropped in recent years, from ~USD </w:t>
      </w:r>
      <w:r w:rsidRPr="00BE4B1D">
        <w:rPr>
          <w:rFonts w:ascii="Optima" w:hAnsi="Optima"/>
          <w:sz w:val="22"/>
        </w:rPr>
        <w:t>5</w:t>
      </w:r>
      <w:r w:rsidR="00EE2F73" w:rsidRPr="00BE4B1D">
        <w:rPr>
          <w:rFonts w:ascii="Optima" w:hAnsi="Optima"/>
          <w:sz w:val="22"/>
        </w:rPr>
        <w:t xml:space="preserve">0 million per year in 2003 to ~ USD </w:t>
      </w:r>
      <w:r w:rsidRPr="00BE4B1D">
        <w:rPr>
          <w:rFonts w:ascii="Optima" w:hAnsi="Optima"/>
          <w:sz w:val="22"/>
        </w:rPr>
        <w:t xml:space="preserve">33 million in 2008, following an increase in fuel prices and decrease in shrimp’s market price. </w:t>
      </w:r>
      <w:r w:rsidR="00EE2F73" w:rsidRPr="00BE4B1D">
        <w:rPr>
          <w:rFonts w:ascii="Optima" w:hAnsi="Optima"/>
          <w:sz w:val="22"/>
        </w:rPr>
        <w:t xml:space="preserve">Tuna exports bring in USD </w:t>
      </w:r>
      <w:r w:rsidRPr="00BE4B1D">
        <w:rPr>
          <w:rFonts w:ascii="Optima" w:hAnsi="Optima"/>
          <w:sz w:val="22"/>
        </w:rPr>
        <w:t>20.8 million annually, includ</w:t>
      </w:r>
      <w:r w:rsidR="00EE2F73" w:rsidRPr="00BE4B1D">
        <w:rPr>
          <w:rFonts w:ascii="Optima" w:hAnsi="Optima"/>
          <w:sz w:val="22"/>
        </w:rPr>
        <w:t xml:space="preserve">ing foreign concession fees (USD </w:t>
      </w:r>
      <w:r w:rsidRPr="00BE4B1D">
        <w:rPr>
          <w:rFonts w:ascii="Optima" w:hAnsi="Optima"/>
          <w:sz w:val="22"/>
        </w:rPr>
        <w:t>3.3 million per year). Despite their importance for local incomes, the total annual value of the remaining fisheries (sharks, sea cucumber, octopus, spiny lobster, and other invertebrates) is</w:t>
      </w:r>
      <w:r w:rsidR="00204068" w:rsidRPr="00BE4B1D">
        <w:rPr>
          <w:rFonts w:ascii="Optima" w:hAnsi="Optima"/>
          <w:sz w:val="22"/>
        </w:rPr>
        <w:t xml:space="preserve"> currently</w:t>
      </w:r>
      <w:r w:rsidRPr="00BE4B1D">
        <w:rPr>
          <w:rFonts w:ascii="Optima" w:hAnsi="Optima"/>
          <w:sz w:val="22"/>
        </w:rPr>
        <w:t xml:space="preserve"> unknown. </w:t>
      </w:r>
      <w:r w:rsidR="00204068" w:rsidRPr="00BE4B1D">
        <w:rPr>
          <w:rFonts w:ascii="Optima" w:hAnsi="Optima"/>
          <w:sz w:val="22"/>
        </w:rPr>
        <w:t xml:space="preserve">Ongoing analyses by the Indian Ocean Commission should be able to generate data for shark, octopus and crab fisheries in the future. </w:t>
      </w:r>
      <w:r w:rsidRPr="00BE4B1D">
        <w:rPr>
          <w:rFonts w:ascii="Optima" w:hAnsi="Optima"/>
          <w:sz w:val="22"/>
        </w:rPr>
        <w:t xml:space="preserve">Notable economic losses occur from discarded </w:t>
      </w:r>
      <w:r w:rsidR="00C90BD6" w:rsidRPr="00BE4B1D">
        <w:rPr>
          <w:rFonts w:ascii="Optima" w:hAnsi="Optima"/>
          <w:sz w:val="22"/>
        </w:rPr>
        <w:t>by</w:t>
      </w:r>
      <w:r w:rsidR="00C90BD6">
        <w:rPr>
          <w:rFonts w:ascii="Optima" w:hAnsi="Optima"/>
          <w:sz w:val="22"/>
        </w:rPr>
        <w:t>-</w:t>
      </w:r>
      <w:r w:rsidR="00C90BD6" w:rsidRPr="00BE4B1D">
        <w:rPr>
          <w:rFonts w:ascii="Optima" w:hAnsi="Optima"/>
          <w:sz w:val="22"/>
        </w:rPr>
        <w:t>catch</w:t>
      </w:r>
      <w:r w:rsidRPr="00BE4B1D">
        <w:rPr>
          <w:rFonts w:ascii="Optima" w:hAnsi="Optima"/>
          <w:sz w:val="22"/>
        </w:rPr>
        <w:t xml:space="preserve"> and illegal fishing by foreign vessels; the degree of which is unknown</w:t>
      </w:r>
      <w:r w:rsidR="00721E40" w:rsidRPr="00BE4B1D">
        <w:rPr>
          <w:rStyle w:val="FootnoteReference"/>
          <w:rFonts w:ascii="Optima" w:hAnsi="Optima"/>
          <w:sz w:val="22"/>
        </w:rPr>
        <w:footnoteReference w:id="10"/>
      </w:r>
      <w:r w:rsidRPr="00BE4B1D">
        <w:rPr>
          <w:rFonts w:ascii="Optima" w:hAnsi="Optima"/>
          <w:sz w:val="22"/>
        </w:rPr>
        <w:t xml:space="preserve">. </w:t>
      </w:r>
    </w:p>
    <w:p w:rsidR="00DD72B6" w:rsidRPr="00BE4B1D" w:rsidRDefault="00DD72B6" w:rsidP="00D92D0B">
      <w:pPr>
        <w:jc w:val="both"/>
        <w:rPr>
          <w:rFonts w:ascii="Optima" w:hAnsi="Optima"/>
          <w:sz w:val="22"/>
        </w:rPr>
      </w:pPr>
    </w:p>
    <w:p w:rsidR="00DD72B6" w:rsidRPr="00BE4B1D" w:rsidRDefault="00DD72B6" w:rsidP="00D92D0B">
      <w:pPr>
        <w:jc w:val="both"/>
        <w:rPr>
          <w:rFonts w:ascii="Optima" w:hAnsi="Optima"/>
          <w:b/>
          <w:i/>
          <w:sz w:val="22"/>
        </w:rPr>
      </w:pPr>
      <w:r w:rsidRPr="00BE4B1D">
        <w:rPr>
          <w:rFonts w:ascii="Optima" w:hAnsi="Optima"/>
          <w:b/>
          <w:i/>
          <w:sz w:val="22"/>
        </w:rPr>
        <w:t xml:space="preserve">Contribution to GDP </w:t>
      </w:r>
    </w:p>
    <w:p w:rsidR="00991351" w:rsidRPr="00BE4B1D" w:rsidRDefault="00C90BD6" w:rsidP="00D92D0B">
      <w:pPr>
        <w:jc w:val="both"/>
        <w:rPr>
          <w:rFonts w:ascii="Optima" w:hAnsi="Optima"/>
          <w:sz w:val="22"/>
        </w:rPr>
      </w:pPr>
      <w:r w:rsidRPr="00BE4B1D">
        <w:rPr>
          <w:rFonts w:ascii="Optima" w:hAnsi="Optima"/>
          <w:sz w:val="22"/>
        </w:rPr>
        <w:t>Contribution</w:t>
      </w:r>
      <w:r w:rsidR="00D54348" w:rsidRPr="00BE4B1D">
        <w:rPr>
          <w:rFonts w:ascii="Optima" w:hAnsi="Optima"/>
          <w:sz w:val="22"/>
        </w:rPr>
        <w:t xml:space="preserve"> to GDP is typically </w:t>
      </w:r>
      <w:r w:rsidR="00D92401" w:rsidRPr="00BE4B1D">
        <w:rPr>
          <w:rFonts w:ascii="Optima" w:hAnsi="Optima"/>
          <w:sz w:val="22"/>
        </w:rPr>
        <w:t>discussed in terms of the value-added of the sector as a proportion of the national GDP, where value-added refers to the contribution of the factors of production i.e.</w:t>
      </w:r>
      <w:r w:rsidR="00D12BD6" w:rsidRPr="00BE4B1D">
        <w:rPr>
          <w:rFonts w:ascii="Optima" w:hAnsi="Optima"/>
          <w:sz w:val="22"/>
        </w:rPr>
        <w:t xml:space="preserve"> land, </w:t>
      </w:r>
      <w:r w:rsidRPr="00BE4B1D">
        <w:rPr>
          <w:rFonts w:ascii="Optima" w:hAnsi="Optima"/>
          <w:sz w:val="22"/>
        </w:rPr>
        <w:t>labor</w:t>
      </w:r>
      <w:r w:rsidR="00D92401" w:rsidRPr="00BE4B1D">
        <w:rPr>
          <w:rFonts w:ascii="Optima" w:hAnsi="Optima"/>
          <w:sz w:val="22"/>
        </w:rPr>
        <w:t>, and capital goods, to raising the value of a product and corresponds to the incomes received by the owners of these factors</w:t>
      </w:r>
      <w:r w:rsidR="00D12BD6" w:rsidRPr="00BE4B1D">
        <w:rPr>
          <w:rFonts w:ascii="Optima" w:hAnsi="Optima"/>
          <w:sz w:val="22"/>
        </w:rPr>
        <w:t xml:space="preserve">. In the case of the fisheries sector in Madagascar, there is inadequate information to calculate contribution to GDP in this manner. </w:t>
      </w:r>
      <w:r w:rsidR="005B7A69" w:rsidRPr="00BE4B1D">
        <w:rPr>
          <w:rFonts w:ascii="Optima" w:hAnsi="Optima"/>
          <w:sz w:val="22"/>
        </w:rPr>
        <w:t xml:space="preserve">FAO data from </w:t>
      </w:r>
      <w:r w:rsidR="00721E40" w:rsidRPr="00BE4B1D">
        <w:rPr>
          <w:rFonts w:ascii="Optima" w:hAnsi="Optima"/>
          <w:sz w:val="22"/>
        </w:rPr>
        <w:t>2005 indicated that fisheries contributed 3% of GDP</w:t>
      </w:r>
      <w:r w:rsidR="0033349E">
        <w:rPr>
          <w:rFonts w:ascii="Optima" w:hAnsi="Optima"/>
          <w:sz w:val="22"/>
        </w:rPr>
        <w:t xml:space="preserve"> (FAO, 2008)</w:t>
      </w:r>
      <w:r w:rsidR="00721E40" w:rsidRPr="00BE4B1D">
        <w:rPr>
          <w:rFonts w:ascii="Optima" w:hAnsi="Optima"/>
          <w:sz w:val="22"/>
        </w:rPr>
        <w:t>, with the largest contribution from shrimp fisheries</w:t>
      </w:r>
      <w:r w:rsidR="001824A1">
        <w:rPr>
          <w:rFonts w:ascii="Optima" w:hAnsi="Optima"/>
          <w:sz w:val="22"/>
        </w:rPr>
        <w:t xml:space="preserve"> (Soumy, 2006)</w:t>
      </w:r>
      <w:r w:rsidR="00721E40" w:rsidRPr="00BE4B1D">
        <w:rPr>
          <w:rFonts w:ascii="Optima" w:hAnsi="Optima"/>
          <w:sz w:val="22"/>
        </w:rPr>
        <w:t xml:space="preserve">, followed by export earnings and access fees. However, </w:t>
      </w:r>
      <w:r w:rsidR="00764AFC" w:rsidRPr="00BE4B1D">
        <w:rPr>
          <w:rFonts w:ascii="Optima" w:hAnsi="Optima"/>
          <w:sz w:val="22"/>
        </w:rPr>
        <w:t xml:space="preserve">these </w:t>
      </w:r>
      <w:r w:rsidR="00721E40" w:rsidRPr="00BE4B1D">
        <w:rPr>
          <w:rFonts w:ascii="Optima" w:hAnsi="Optima"/>
          <w:sz w:val="22"/>
        </w:rPr>
        <w:t>data excluded key sub-sectors such as the subsistence fisheries and was based on official statistics, which as previously shown significantly underestimate catch values</w:t>
      </w:r>
      <w:r w:rsidR="001824A1">
        <w:rPr>
          <w:rFonts w:ascii="Optima" w:hAnsi="Optima"/>
          <w:sz w:val="22"/>
        </w:rPr>
        <w:t xml:space="preserve"> (Le Manach</w:t>
      </w:r>
      <w:r w:rsidR="009D2840">
        <w:rPr>
          <w:rFonts w:ascii="Optima" w:hAnsi="Optima"/>
          <w:sz w:val="22"/>
        </w:rPr>
        <w:t xml:space="preserve"> et al, </w:t>
      </w:r>
      <w:r w:rsidR="001824A1">
        <w:rPr>
          <w:rFonts w:ascii="Optima" w:hAnsi="Optima"/>
          <w:sz w:val="22"/>
        </w:rPr>
        <w:t>2011 &amp; 2012)</w:t>
      </w:r>
      <w:r w:rsidR="00721E40" w:rsidRPr="00BE4B1D">
        <w:rPr>
          <w:rFonts w:ascii="Optima" w:hAnsi="Optima"/>
          <w:sz w:val="22"/>
        </w:rPr>
        <w:t xml:space="preserve">.  Based solely on export value data provided by ASH – again considered to be an underestimate - fisheries contributed 1.6% of GDP in 2010. </w:t>
      </w:r>
    </w:p>
    <w:p w:rsidR="00621A2E" w:rsidRPr="00BE4B1D" w:rsidRDefault="00621A2E" w:rsidP="00F115ED">
      <w:pPr>
        <w:pStyle w:val="Heading3"/>
        <w:numPr>
          <w:ilvl w:val="2"/>
          <w:numId w:val="1"/>
        </w:numPr>
        <w:rPr>
          <w:rFonts w:ascii="Optima" w:hAnsi="Optima"/>
          <w:b/>
        </w:rPr>
      </w:pPr>
      <w:r w:rsidRPr="00BE4B1D">
        <w:rPr>
          <w:rFonts w:ascii="Optima" w:hAnsi="Optima"/>
          <w:b/>
        </w:rPr>
        <w:t xml:space="preserve">Number and Distribution of Fishers </w:t>
      </w:r>
    </w:p>
    <w:p w:rsidR="00621A2E" w:rsidRPr="00BE4B1D" w:rsidRDefault="00621A2E" w:rsidP="00621A2E">
      <w:pPr>
        <w:pStyle w:val="NormalText"/>
        <w:spacing w:line="240" w:lineRule="auto"/>
        <w:contextualSpacing/>
        <w:jc w:val="both"/>
        <w:rPr>
          <w:rFonts w:ascii="Optima" w:hAnsi="Optima"/>
          <w:sz w:val="22"/>
          <w:lang w:val="en-US"/>
        </w:rPr>
      </w:pPr>
      <w:r w:rsidRPr="00BE4B1D">
        <w:rPr>
          <w:rFonts w:ascii="Optima" w:hAnsi="Optima"/>
          <w:sz w:val="22"/>
          <w:lang w:val="en-US"/>
        </w:rPr>
        <w:t>The last census of fishers took place in 1987-88 and estimated the total number of maritime fishers</w:t>
      </w:r>
      <w:r w:rsidRPr="00BE4B1D">
        <w:rPr>
          <w:rStyle w:val="FootnoteReference"/>
          <w:rFonts w:ascii="Optima" w:hAnsi="Optima"/>
          <w:sz w:val="22"/>
          <w:lang w:val="en-US"/>
        </w:rPr>
        <w:footnoteReference w:id="11"/>
      </w:r>
      <w:r w:rsidRPr="00BE4B1D">
        <w:rPr>
          <w:rFonts w:ascii="Optima" w:hAnsi="Optima"/>
          <w:sz w:val="22"/>
          <w:lang w:val="en-US"/>
        </w:rPr>
        <w:t xml:space="preserve"> at 42,000. In 2011, the </w:t>
      </w:r>
      <w:r w:rsidRPr="00BE4B1D">
        <w:rPr>
          <w:rFonts w:ascii="Optima" w:eastAsiaTheme="minorHAnsi" w:hAnsi="Optima"/>
          <w:sz w:val="22"/>
          <w:szCs w:val="21"/>
          <w:lang w:val="en-US"/>
        </w:rPr>
        <w:t>Ministry of Fisheries</w:t>
      </w:r>
      <w:r w:rsidRPr="00BE4B1D">
        <w:rPr>
          <w:rFonts w:ascii="Optima" w:hAnsi="Optima"/>
          <w:sz w:val="22"/>
          <w:lang w:val="en-US"/>
        </w:rPr>
        <w:t xml:space="preserve"> estimated this population to be 102,000</w:t>
      </w:r>
      <w:r w:rsidR="00C00FE8" w:rsidRPr="00BE4B1D">
        <w:rPr>
          <w:rFonts w:ascii="Optima" w:hAnsi="Optima"/>
          <w:sz w:val="22"/>
          <w:lang w:val="en-US"/>
        </w:rPr>
        <w:t xml:space="preserve"> by applying a rough rule of thumb that aligned the growth of the fisher population with overall national population growth. The result is</w:t>
      </w:r>
      <w:r w:rsidRPr="00BE4B1D">
        <w:rPr>
          <w:rFonts w:ascii="Optima" w:hAnsi="Optima"/>
          <w:sz w:val="22"/>
          <w:lang w:val="en-US"/>
        </w:rPr>
        <w:t xml:space="preserve"> certainly an under-estimate because it does not account for people undertaking </w:t>
      </w:r>
      <w:r w:rsidR="00C00FE8" w:rsidRPr="00BE4B1D">
        <w:rPr>
          <w:rFonts w:ascii="Optima" w:hAnsi="Optima"/>
          <w:sz w:val="22"/>
          <w:lang w:val="en-US"/>
        </w:rPr>
        <w:t xml:space="preserve">subsistence </w:t>
      </w:r>
      <w:r w:rsidRPr="00BE4B1D">
        <w:rPr>
          <w:rFonts w:ascii="Optima" w:hAnsi="Optima"/>
          <w:sz w:val="22"/>
          <w:lang w:val="en-US"/>
        </w:rPr>
        <w:t xml:space="preserve">fishing activities </w:t>
      </w:r>
      <w:r w:rsidR="00C00FE8" w:rsidRPr="00BE4B1D">
        <w:rPr>
          <w:rFonts w:ascii="Optima" w:hAnsi="Optima"/>
          <w:sz w:val="22"/>
          <w:lang w:val="en-US"/>
        </w:rPr>
        <w:t>or fishing activities on a part-time or seasonal basis to supplement other livelihoods</w:t>
      </w:r>
      <w:r w:rsidRPr="00BE4B1D">
        <w:rPr>
          <w:rFonts w:ascii="Optima" w:hAnsi="Optima"/>
          <w:sz w:val="22"/>
          <w:lang w:val="en-US"/>
        </w:rPr>
        <w:t>. Exhaustive local censuses realized by the NGO Blue Ventures provided much higher figure</w:t>
      </w:r>
      <w:r w:rsidR="00EC1CC5" w:rsidRPr="00BE4B1D">
        <w:rPr>
          <w:rFonts w:ascii="Optima" w:hAnsi="Optima"/>
          <w:sz w:val="22"/>
          <w:lang w:val="en-US"/>
        </w:rPr>
        <w:t>s: 8,000 fishers in a certain area of Ranobe and 5,000 in an area of Morombe, which would already</w:t>
      </w:r>
      <w:r w:rsidR="00764AFC" w:rsidRPr="00BE4B1D">
        <w:rPr>
          <w:rFonts w:ascii="Optima" w:hAnsi="Optima"/>
          <w:sz w:val="22"/>
          <w:lang w:val="en-US"/>
        </w:rPr>
        <w:t xml:space="preserve"> be 13% of the national total if</w:t>
      </w:r>
      <w:r w:rsidR="00EC1CC5" w:rsidRPr="00BE4B1D">
        <w:rPr>
          <w:rFonts w:ascii="Optima" w:hAnsi="Optima"/>
          <w:sz w:val="22"/>
          <w:lang w:val="en-US"/>
        </w:rPr>
        <w:t xml:space="preserve"> official numbers were correct</w:t>
      </w:r>
      <w:r w:rsidRPr="00BE4B1D">
        <w:rPr>
          <w:rFonts w:ascii="Optima" w:hAnsi="Optima"/>
          <w:sz w:val="22"/>
          <w:lang w:val="en-US"/>
        </w:rPr>
        <w:t>.</w:t>
      </w:r>
      <w:r w:rsidRPr="00BE4B1D">
        <w:rPr>
          <w:rStyle w:val="FootnoteReference"/>
          <w:rFonts w:ascii="Optima" w:hAnsi="Optima"/>
          <w:sz w:val="22"/>
          <w:lang w:val="en-US"/>
        </w:rPr>
        <w:footnoteReference w:id="12"/>
      </w:r>
      <w:r w:rsidRPr="00BE4B1D">
        <w:rPr>
          <w:rFonts w:ascii="Optima" w:hAnsi="Optima"/>
          <w:sz w:val="22"/>
          <w:lang w:val="en-US"/>
        </w:rPr>
        <w:t xml:space="preserve"> An exhaustive fisheries census at a national level</w:t>
      </w:r>
      <w:r w:rsidR="009F054C" w:rsidRPr="00BE4B1D">
        <w:rPr>
          <w:rFonts w:ascii="Optima" w:hAnsi="Optima"/>
          <w:sz w:val="22"/>
          <w:lang w:val="en-US"/>
        </w:rPr>
        <w:t xml:space="preserve"> </w:t>
      </w:r>
      <w:r w:rsidR="001D24D2">
        <w:rPr>
          <w:rFonts w:ascii="Optima" w:hAnsi="Optima"/>
          <w:sz w:val="22"/>
          <w:lang w:val="en-US"/>
        </w:rPr>
        <w:t>is being implemented in 2012 and 2013</w:t>
      </w:r>
      <w:r w:rsidR="009F054C" w:rsidRPr="00BE4B1D">
        <w:rPr>
          <w:rFonts w:ascii="Optima" w:hAnsi="Optima"/>
          <w:sz w:val="22"/>
          <w:lang w:val="en-US"/>
        </w:rPr>
        <w:t xml:space="preserve"> with financing from the African Development Bank that will provide additional information on fisheries sector employment</w:t>
      </w:r>
      <w:r w:rsidRPr="00BE4B1D">
        <w:rPr>
          <w:rFonts w:ascii="Optima" w:hAnsi="Optima"/>
          <w:sz w:val="22"/>
          <w:lang w:val="en-US"/>
        </w:rPr>
        <w:t>.</w:t>
      </w:r>
      <w:r w:rsidR="009F054C" w:rsidRPr="00BE4B1D">
        <w:rPr>
          <w:rFonts w:ascii="Optima" w:hAnsi="Optima"/>
          <w:sz w:val="22"/>
          <w:lang w:val="en-US"/>
        </w:rPr>
        <w:t xml:space="preserve"> As illust</w:t>
      </w:r>
      <w:r w:rsidR="00527E1E" w:rsidRPr="00BE4B1D">
        <w:rPr>
          <w:rFonts w:ascii="Optima" w:hAnsi="Optima"/>
          <w:sz w:val="22"/>
          <w:lang w:val="en-US"/>
        </w:rPr>
        <w:t>rated in Table 2.6 and Figure 2.5</w:t>
      </w:r>
      <w:r w:rsidR="009F054C" w:rsidRPr="00BE4B1D">
        <w:rPr>
          <w:rFonts w:ascii="Optima" w:hAnsi="Optima"/>
          <w:sz w:val="22"/>
          <w:lang w:val="en-US"/>
        </w:rPr>
        <w:t>, fishers are concentrated on the wes</w:t>
      </w:r>
      <w:r w:rsidR="00527E1E" w:rsidRPr="00BE4B1D">
        <w:rPr>
          <w:rFonts w:ascii="Optima" w:hAnsi="Optima"/>
          <w:sz w:val="22"/>
          <w:lang w:val="en-US"/>
        </w:rPr>
        <w:t>t coast of Madagascar</w:t>
      </w:r>
      <w:r w:rsidR="00A5604B" w:rsidRPr="00BE4B1D">
        <w:rPr>
          <w:rStyle w:val="FootnoteReference"/>
          <w:rFonts w:ascii="Optima" w:hAnsi="Optima"/>
          <w:sz w:val="22"/>
          <w:lang w:val="en-US"/>
        </w:rPr>
        <w:footnoteReference w:id="13"/>
      </w:r>
      <w:r w:rsidR="00527E1E" w:rsidRPr="00BE4B1D">
        <w:rPr>
          <w:rFonts w:ascii="Optima" w:hAnsi="Optima"/>
          <w:sz w:val="22"/>
          <w:lang w:val="en-US"/>
        </w:rPr>
        <w:t>.</w:t>
      </w:r>
    </w:p>
    <w:p w:rsidR="00621A2E" w:rsidRPr="00BE4B1D" w:rsidRDefault="002C23FF" w:rsidP="00930CCA">
      <w:pPr>
        <w:pStyle w:val="Reporttableheading"/>
        <w:rPr>
          <w:rStyle w:val="NormalTextChar"/>
          <w:b w:val="0"/>
          <w:sz w:val="24"/>
        </w:rPr>
      </w:pPr>
      <w:bookmarkStart w:id="488" w:name="_Toc224381709"/>
      <w:r w:rsidRPr="00BE4B1D">
        <w:rPr>
          <w:rFonts w:ascii="Optima" w:hAnsi="Optima"/>
        </w:rPr>
        <w:t>Table 2.6</w:t>
      </w:r>
      <w:r w:rsidR="00621A2E" w:rsidRPr="00BE4B1D">
        <w:rPr>
          <w:rFonts w:ascii="Optima" w:hAnsi="Optima"/>
        </w:rPr>
        <w:t xml:space="preserve">: </w:t>
      </w:r>
      <w:r w:rsidR="009F054C" w:rsidRPr="00BE4B1D">
        <w:rPr>
          <w:rStyle w:val="NormalTextChar"/>
          <w:rFonts w:ascii="Optima" w:hAnsi="Optima"/>
        </w:rPr>
        <w:t>Official statistics on</w:t>
      </w:r>
      <w:r w:rsidRPr="00BE4B1D">
        <w:rPr>
          <w:rStyle w:val="NormalTextChar"/>
          <w:rFonts w:ascii="Optima" w:hAnsi="Optima"/>
        </w:rPr>
        <w:t xml:space="preserve"> fishers by district</w:t>
      </w:r>
      <w:r w:rsidR="00621A2E" w:rsidRPr="00BE4B1D">
        <w:rPr>
          <w:rStyle w:val="NormalTextChar"/>
          <w:rFonts w:ascii="Optima" w:hAnsi="Optima"/>
        </w:rPr>
        <w:t xml:space="preserve"> </w:t>
      </w:r>
      <w:r w:rsidRPr="00BE4B1D">
        <w:rPr>
          <w:rStyle w:val="NormalTextChar"/>
          <w:rFonts w:ascii="Optima" w:hAnsi="Optima"/>
        </w:rPr>
        <w:t>(</w:t>
      </w:r>
      <w:r w:rsidR="00621A2E" w:rsidRPr="00BE4B1D">
        <w:rPr>
          <w:rStyle w:val="NormalTextChar"/>
          <w:rFonts w:ascii="Optima" w:hAnsi="Optima"/>
        </w:rPr>
        <w:t>1988 and 2011</w:t>
      </w:r>
      <w:r w:rsidRPr="00BE4B1D">
        <w:rPr>
          <w:rStyle w:val="NormalTextChar"/>
          <w:rFonts w:ascii="Optima" w:hAnsi="Optima"/>
        </w:rPr>
        <w:t>)</w:t>
      </w:r>
      <w:bookmarkEnd w:id="488"/>
    </w:p>
    <w:tbl>
      <w:tblPr>
        <w:tblW w:w="5000" w:type="pct"/>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979"/>
        <w:gridCol w:w="3062"/>
        <w:gridCol w:w="3535"/>
      </w:tblGrid>
      <w:tr w:rsidR="00621A2E" w:rsidRPr="00BE4B1D">
        <w:trPr>
          <w:tblHeader/>
        </w:trPr>
        <w:tc>
          <w:tcPr>
            <w:tcW w:w="1555" w:type="pct"/>
            <w:tcBorders>
              <w:bottom w:val="single" w:sz="12" w:space="0" w:color="000000"/>
            </w:tcBorders>
            <w:shd w:val="clear" w:color="auto" w:fill="auto"/>
          </w:tcPr>
          <w:p w:rsidR="00621A2E" w:rsidRPr="00BE4B1D" w:rsidRDefault="009F054C" w:rsidP="003E7996">
            <w:pPr>
              <w:pStyle w:val="NormalText"/>
              <w:spacing w:line="240" w:lineRule="auto"/>
              <w:jc w:val="both"/>
              <w:rPr>
                <w:rFonts w:ascii="Optima" w:hAnsi="Optima"/>
                <w:b/>
                <w:color w:val="000000" w:themeColor="text1"/>
                <w:sz w:val="20"/>
              </w:rPr>
            </w:pPr>
            <w:r w:rsidRPr="00BE4B1D">
              <w:rPr>
                <w:rFonts w:ascii="Optima" w:hAnsi="Optima"/>
                <w:b/>
                <w:color w:val="000000" w:themeColor="text1"/>
                <w:sz w:val="20"/>
              </w:rPr>
              <w:t>Province</w:t>
            </w:r>
            <w:r w:rsidRPr="00BE4B1D">
              <w:rPr>
                <w:rStyle w:val="FootnoteReference"/>
                <w:rFonts w:ascii="Optima" w:hAnsi="Optima"/>
                <w:b/>
                <w:color w:val="000000" w:themeColor="text1"/>
                <w:sz w:val="20"/>
              </w:rPr>
              <w:footnoteReference w:id="14"/>
            </w:r>
            <w:r w:rsidRPr="00BE4B1D">
              <w:rPr>
                <w:rFonts w:ascii="Optima" w:hAnsi="Optima"/>
                <w:b/>
                <w:color w:val="000000" w:themeColor="text1"/>
                <w:sz w:val="20"/>
              </w:rPr>
              <w:t xml:space="preserve"> </w:t>
            </w:r>
          </w:p>
        </w:tc>
        <w:tc>
          <w:tcPr>
            <w:tcW w:w="1599" w:type="pct"/>
            <w:tcBorders>
              <w:bottom w:val="single" w:sz="12" w:space="0" w:color="000000"/>
            </w:tcBorders>
            <w:shd w:val="clear" w:color="auto" w:fill="auto"/>
          </w:tcPr>
          <w:p w:rsidR="00621A2E" w:rsidRPr="00BE4B1D" w:rsidRDefault="00621A2E" w:rsidP="003E7996">
            <w:pPr>
              <w:pStyle w:val="NormalText"/>
              <w:spacing w:line="240" w:lineRule="auto"/>
              <w:jc w:val="both"/>
              <w:rPr>
                <w:rFonts w:ascii="Optima" w:hAnsi="Optima"/>
                <w:b/>
                <w:color w:val="000000" w:themeColor="text1"/>
                <w:sz w:val="20"/>
              </w:rPr>
            </w:pPr>
            <w:r w:rsidRPr="00BE4B1D">
              <w:rPr>
                <w:rFonts w:ascii="Optima" w:hAnsi="Optima"/>
                <w:b/>
                <w:color w:val="000000" w:themeColor="text1"/>
                <w:sz w:val="20"/>
              </w:rPr>
              <w:t>1988 Census</w:t>
            </w:r>
          </w:p>
        </w:tc>
        <w:tc>
          <w:tcPr>
            <w:tcW w:w="1846" w:type="pct"/>
            <w:tcBorders>
              <w:bottom w:val="single" w:sz="12" w:space="0" w:color="000000"/>
            </w:tcBorders>
            <w:shd w:val="clear" w:color="auto" w:fill="auto"/>
          </w:tcPr>
          <w:p w:rsidR="00621A2E" w:rsidRPr="00BE4B1D" w:rsidRDefault="00621A2E" w:rsidP="003E7996">
            <w:pPr>
              <w:pStyle w:val="NormalText"/>
              <w:spacing w:line="240" w:lineRule="auto"/>
              <w:jc w:val="both"/>
              <w:rPr>
                <w:rFonts w:ascii="Optima" w:hAnsi="Optima"/>
                <w:b/>
                <w:color w:val="000000" w:themeColor="text1"/>
                <w:sz w:val="20"/>
              </w:rPr>
            </w:pPr>
            <w:r w:rsidRPr="00BE4B1D">
              <w:rPr>
                <w:rFonts w:ascii="Optima" w:hAnsi="Optima"/>
                <w:b/>
                <w:color w:val="000000" w:themeColor="text1"/>
                <w:sz w:val="20"/>
              </w:rPr>
              <w:t>2011 Estimates</w:t>
            </w:r>
          </w:p>
        </w:tc>
      </w:tr>
      <w:tr w:rsidR="00621A2E" w:rsidRPr="00BE4B1D">
        <w:tc>
          <w:tcPr>
            <w:tcW w:w="1555" w:type="pct"/>
            <w:tcBorders>
              <w:top w:val="single" w:sz="12"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color w:val="000000" w:themeColor="text1"/>
                <w:sz w:val="20"/>
              </w:rPr>
            </w:pPr>
            <w:r w:rsidRPr="00BE4B1D">
              <w:rPr>
                <w:rFonts w:ascii="Optima" w:hAnsi="Optima"/>
                <w:color w:val="000000" w:themeColor="text1"/>
                <w:sz w:val="20"/>
              </w:rPr>
              <w:t>Antsiranana</w:t>
            </w:r>
          </w:p>
        </w:tc>
        <w:tc>
          <w:tcPr>
            <w:tcW w:w="1599" w:type="pct"/>
            <w:tcBorders>
              <w:top w:val="single" w:sz="12"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color w:val="000000" w:themeColor="text1"/>
                <w:sz w:val="20"/>
              </w:rPr>
            </w:pPr>
            <w:r w:rsidRPr="00BE4B1D">
              <w:rPr>
                <w:rFonts w:ascii="Optima" w:hAnsi="Optima"/>
                <w:color w:val="000000" w:themeColor="text1"/>
                <w:sz w:val="20"/>
              </w:rPr>
              <w:t>7,437</w:t>
            </w:r>
          </w:p>
        </w:tc>
        <w:tc>
          <w:tcPr>
            <w:tcW w:w="1846" w:type="pct"/>
            <w:tcBorders>
              <w:top w:val="single" w:sz="12"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color w:val="000000" w:themeColor="text1"/>
                <w:sz w:val="20"/>
              </w:rPr>
            </w:pPr>
            <w:r w:rsidRPr="00BE4B1D">
              <w:rPr>
                <w:rFonts w:ascii="Optima" w:hAnsi="Optima"/>
                <w:color w:val="000000" w:themeColor="text1"/>
                <w:sz w:val="20"/>
              </w:rPr>
              <w:t>14,036</w:t>
            </w:r>
          </w:p>
        </w:tc>
      </w:tr>
      <w:tr w:rsidR="00621A2E" w:rsidRPr="00BE4B1D">
        <w:tc>
          <w:tcPr>
            <w:tcW w:w="1555"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Fianarantsoa</w:t>
            </w:r>
          </w:p>
        </w:tc>
        <w:tc>
          <w:tcPr>
            <w:tcW w:w="1599"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7,760</w:t>
            </w:r>
          </w:p>
        </w:tc>
        <w:tc>
          <w:tcPr>
            <w:tcW w:w="1846"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14,645</w:t>
            </w:r>
          </w:p>
        </w:tc>
      </w:tr>
      <w:tr w:rsidR="00621A2E" w:rsidRPr="00BE4B1D">
        <w:tc>
          <w:tcPr>
            <w:tcW w:w="1555"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 xml:space="preserve">Mahajanga </w:t>
            </w:r>
          </w:p>
        </w:tc>
        <w:tc>
          <w:tcPr>
            <w:tcW w:w="1599"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12,821</w:t>
            </w:r>
          </w:p>
        </w:tc>
        <w:tc>
          <w:tcPr>
            <w:tcW w:w="1846"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24,196</w:t>
            </w:r>
          </w:p>
        </w:tc>
      </w:tr>
      <w:tr w:rsidR="00621A2E" w:rsidRPr="00BE4B1D">
        <w:tc>
          <w:tcPr>
            <w:tcW w:w="1555"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Toamasina</w:t>
            </w:r>
          </w:p>
        </w:tc>
        <w:tc>
          <w:tcPr>
            <w:tcW w:w="1599"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9,434</w:t>
            </w:r>
          </w:p>
        </w:tc>
        <w:tc>
          <w:tcPr>
            <w:tcW w:w="1846"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17,806</w:t>
            </w:r>
          </w:p>
        </w:tc>
      </w:tr>
      <w:tr w:rsidR="00621A2E" w:rsidRPr="00BE4B1D">
        <w:tc>
          <w:tcPr>
            <w:tcW w:w="1555"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Toliara</w:t>
            </w:r>
          </w:p>
        </w:tc>
        <w:tc>
          <w:tcPr>
            <w:tcW w:w="1599"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22,347</w:t>
            </w:r>
          </w:p>
        </w:tc>
        <w:tc>
          <w:tcPr>
            <w:tcW w:w="1846" w:type="pct"/>
            <w:tcBorders>
              <w:top w:val="single" w:sz="6" w:space="0" w:color="000000"/>
              <w:bottom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31,126</w:t>
            </w:r>
          </w:p>
        </w:tc>
      </w:tr>
      <w:tr w:rsidR="00621A2E" w:rsidRPr="00BE4B1D">
        <w:tc>
          <w:tcPr>
            <w:tcW w:w="1555" w:type="pct"/>
            <w:tcBorders>
              <w:top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TOTAL</w:t>
            </w:r>
          </w:p>
        </w:tc>
        <w:tc>
          <w:tcPr>
            <w:tcW w:w="1599" w:type="pct"/>
            <w:tcBorders>
              <w:top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59,799</w:t>
            </w:r>
          </w:p>
        </w:tc>
        <w:tc>
          <w:tcPr>
            <w:tcW w:w="1846" w:type="pct"/>
            <w:tcBorders>
              <w:top w:val="single" w:sz="6" w:space="0" w:color="000000"/>
            </w:tcBorders>
            <w:shd w:val="clear" w:color="auto" w:fill="auto"/>
          </w:tcPr>
          <w:p w:rsidR="00621A2E" w:rsidRPr="00BE4B1D" w:rsidRDefault="00621A2E" w:rsidP="003E7996">
            <w:pPr>
              <w:pStyle w:val="NormalText"/>
              <w:spacing w:line="240" w:lineRule="auto"/>
              <w:jc w:val="both"/>
              <w:rPr>
                <w:rFonts w:ascii="Optima" w:hAnsi="Optima"/>
                <w:sz w:val="20"/>
              </w:rPr>
            </w:pPr>
            <w:r w:rsidRPr="00BE4B1D">
              <w:rPr>
                <w:rFonts w:ascii="Optima" w:hAnsi="Optima"/>
                <w:sz w:val="20"/>
              </w:rPr>
              <w:t>101,809</w:t>
            </w:r>
          </w:p>
        </w:tc>
      </w:tr>
    </w:tbl>
    <w:p w:rsidR="009F054C" w:rsidRPr="00BE4B1D" w:rsidRDefault="009F054C" w:rsidP="006E5321">
      <w:pPr>
        <w:spacing w:line="276" w:lineRule="auto"/>
        <w:jc w:val="center"/>
        <w:rPr>
          <w:rFonts w:ascii="Optima" w:hAnsi="Optima"/>
          <w:b/>
          <w:sz w:val="22"/>
        </w:rPr>
      </w:pPr>
    </w:p>
    <w:p w:rsidR="00621A2E" w:rsidRPr="00BE4B1D" w:rsidRDefault="00C82309" w:rsidP="00930CCA">
      <w:pPr>
        <w:pStyle w:val="Reportfigureheading"/>
        <w:rPr>
          <w:rStyle w:val="NormalTextChar"/>
          <w:b w:val="0"/>
          <w:sz w:val="24"/>
        </w:rPr>
      </w:pPr>
      <w:bookmarkStart w:id="489" w:name="_Toc224381716"/>
      <w:r w:rsidRPr="00BE4B1D">
        <w:rPr>
          <w:rFonts w:ascii="Optima" w:hAnsi="Optima"/>
        </w:rPr>
        <w:t>Figure 2.5</w:t>
      </w:r>
      <w:r w:rsidR="00621A2E" w:rsidRPr="00BE4B1D">
        <w:rPr>
          <w:rFonts w:ascii="Optima" w:hAnsi="Optima"/>
        </w:rPr>
        <w:t xml:space="preserve">: </w:t>
      </w:r>
      <w:r w:rsidR="00621A2E" w:rsidRPr="00BE4B1D">
        <w:rPr>
          <w:rStyle w:val="NormalTextChar"/>
          <w:rFonts w:ascii="Optima" w:hAnsi="Optima"/>
        </w:rPr>
        <w:t>Geographic distribution of fishers</w:t>
      </w:r>
      <w:r w:rsidR="009F054C" w:rsidRPr="00BE4B1D">
        <w:rPr>
          <w:rStyle w:val="NormalTextChar"/>
          <w:rFonts w:ascii="Optima" w:hAnsi="Optima"/>
        </w:rPr>
        <w:t xml:space="preserve"> based on official </w:t>
      </w:r>
      <w:r w:rsidR="00930CCA" w:rsidRPr="00BE4B1D">
        <w:rPr>
          <w:rStyle w:val="NormalTextChar"/>
          <w:rFonts w:ascii="Optima" w:hAnsi="Optima"/>
        </w:rPr>
        <w:t xml:space="preserve">estimates </w:t>
      </w:r>
      <w:r w:rsidR="009F054C" w:rsidRPr="00BE4B1D">
        <w:rPr>
          <w:rStyle w:val="NormalTextChar"/>
          <w:rFonts w:ascii="Optima" w:hAnsi="Optima"/>
        </w:rPr>
        <w:t>(</w:t>
      </w:r>
      <w:r w:rsidR="00930CCA" w:rsidRPr="00BE4B1D">
        <w:rPr>
          <w:rStyle w:val="NormalTextChar"/>
          <w:rFonts w:ascii="Optima" w:hAnsi="Optima"/>
        </w:rPr>
        <w:t>2011</w:t>
      </w:r>
      <w:r w:rsidR="00204068" w:rsidRPr="00BE4B1D">
        <w:rPr>
          <w:rStyle w:val="NormalTextChar"/>
          <w:rFonts w:ascii="Optima" w:hAnsi="Optima"/>
        </w:rPr>
        <w:t>)</w:t>
      </w:r>
      <w:bookmarkEnd w:id="489"/>
    </w:p>
    <w:p w:rsidR="00621A2E" w:rsidRPr="00BE4B1D" w:rsidRDefault="007A4686" w:rsidP="006E5321">
      <w:pPr>
        <w:pStyle w:val="NormalText"/>
        <w:spacing w:line="276" w:lineRule="auto"/>
        <w:contextualSpacing/>
        <w:jc w:val="center"/>
        <w:rPr>
          <w:rFonts w:ascii="Optima" w:hAnsi="Optima"/>
          <w:sz w:val="22"/>
        </w:rPr>
      </w:pPr>
      <w:r w:rsidRPr="00BE4B1D">
        <w:rPr>
          <w:rFonts w:ascii="Optima" w:hAnsi="Optima"/>
          <w:noProof/>
          <w:sz w:val="22"/>
          <w:lang w:val="en-US"/>
        </w:rPr>
        <w:drawing>
          <wp:inline distT="0" distB="0" distL="0" distR="0">
            <wp:extent cx="2260600" cy="4236140"/>
            <wp:effectExtent l="25400" t="0" r="0" b="0"/>
            <wp:docPr id="19" name="Picture 25" descr="D:\My Documents\World Bank Consultancy\Report\Figures\Fishers_1988-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World Bank Consultancy\Report\Figures\Fishers_1988-20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234" cy="4265436"/>
                    </a:xfrm>
                    <a:prstGeom prst="rect">
                      <a:avLst/>
                    </a:prstGeom>
                    <a:noFill/>
                    <a:ln>
                      <a:noFill/>
                    </a:ln>
                  </pic:spPr>
                </pic:pic>
              </a:graphicData>
            </a:graphic>
          </wp:inline>
        </w:drawing>
      </w:r>
    </w:p>
    <w:p w:rsidR="00621A2E" w:rsidRPr="00BE4B1D" w:rsidRDefault="00621A2E" w:rsidP="00930CCA">
      <w:pPr>
        <w:pStyle w:val="NormalText"/>
        <w:spacing w:line="276" w:lineRule="auto"/>
        <w:contextualSpacing/>
        <w:rPr>
          <w:rFonts w:ascii="Optima" w:hAnsi="Optima"/>
          <w:sz w:val="22"/>
        </w:rPr>
      </w:pPr>
      <w:r w:rsidRPr="00BE4B1D">
        <w:rPr>
          <w:rFonts w:ascii="Optima" w:hAnsi="Optima"/>
          <w:sz w:val="22"/>
        </w:rPr>
        <w:t xml:space="preserve">Source: Ministry of Fisheries, </w:t>
      </w:r>
      <w:r w:rsidR="0021752A" w:rsidRPr="00BE4B1D">
        <w:rPr>
          <w:rFonts w:ascii="Optima" w:hAnsi="Optima"/>
          <w:sz w:val="22"/>
        </w:rPr>
        <w:t>2011</w:t>
      </w:r>
    </w:p>
    <w:p w:rsidR="007A4686" w:rsidRPr="00BE4B1D" w:rsidRDefault="00F33EDD">
      <w:pPr>
        <w:pStyle w:val="Heading2"/>
        <w:jc w:val="both"/>
        <w:rPr>
          <w:rFonts w:ascii="Optima" w:hAnsi="Optima"/>
        </w:rPr>
      </w:pPr>
      <w:bookmarkStart w:id="490" w:name="_Toc199902392"/>
      <w:bookmarkStart w:id="491" w:name="_Toc224381689"/>
      <w:r w:rsidRPr="00BE4B1D">
        <w:rPr>
          <w:rFonts w:ascii="Optima" w:hAnsi="Optima"/>
        </w:rPr>
        <w:t>Fisheries Sub-Sector Profiles</w:t>
      </w:r>
      <w:bookmarkEnd w:id="490"/>
      <w:bookmarkEnd w:id="491"/>
      <w:r w:rsidRPr="00BE4B1D">
        <w:rPr>
          <w:rFonts w:ascii="Optima" w:hAnsi="Optima"/>
        </w:rPr>
        <w:t xml:space="preserve"> </w:t>
      </w:r>
    </w:p>
    <w:p w:rsidR="00830826" w:rsidRPr="00BE4B1D" w:rsidRDefault="00830826" w:rsidP="000E1E6D">
      <w:pPr>
        <w:jc w:val="both"/>
        <w:rPr>
          <w:rFonts w:ascii="Optima" w:hAnsi="Optima"/>
          <w:sz w:val="22"/>
        </w:rPr>
      </w:pPr>
      <w:r w:rsidRPr="00BE4B1D">
        <w:rPr>
          <w:rFonts w:ascii="Optima" w:hAnsi="Optima"/>
          <w:sz w:val="22"/>
        </w:rPr>
        <w:t xml:space="preserve">Given the number of sub-sectors included in the national fisheries sector, </w:t>
      </w:r>
      <w:r w:rsidR="0095187C" w:rsidRPr="00BE4B1D">
        <w:rPr>
          <w:rFonts w:ascii="Optima" w:hAnsi="Optima"/>
          <w:sz w:val="22"/>
        </w:rPr>
        <w:t xml:space="preserve">profiles of each sub-sector have been prepared and are presented below. </w:t>
      </w:r>
    </w:p>
    <w:p w:rsidR="00F33EDD" w:rsidRPr="00BE4B1D" w:rsidRDefault="00F33EDD" w:rsidP="000E1E6D">
      <w:pPr>
        <w:jc w:val="both"/>
        <w:rPr>
          <w:rFonts w:ascii="Optima" w:hAnsi="Optima"/>
          <w:sz w:val="22"/>
        </w:rPr>
      </w:pPr>
    </w:p>
    <w:p w:rsidR="007A4686" w:rsidRPr="00BE4B1D" w:rsidRDefault="001E4BEA">
      <w:pPr>
        <w:jc w:val="both"/>
        <w:rPr>
          <w:rFonts w:ascii="Optima" w:hAnsi="Optima"/>
          <w:b/>
          <w:sz w:val="22"/>
        </w:rPr>
      </w:pPr>
      <w:r w:rsidRPr="00BE4B1D">
        <w:rPr>
          <w:rFonts w:ascii="Optima" w:hAnsi="Optima"/>
          <w:b/>
          <w:i/>
          <w:sz w:val="22"/>
        </w:rPr>
        <w:t xml:space="preserve">Caught </w:t>
      </w:r>
      <w:r w:rsidR="00C82711" w:rsidRPr="00BE4B1D">
        <w:rPr>
          <w:rFonts w:ascii="Optima" w:hAnsi="Optima"/>
          <w:b/>
          <w:i/>
          <w:sz w:val="22"/>
        </w:rPr>
        <w:t>Shrimp</w:t>
      </w:r>
    </w:p>
    <w:p w:rsidR="00A34DE2" w:rsidRPr="00BE4B1D" w:rsidRDefault="00C82711">
      <w:pPr>
        <w:pStyle w:val="ListParagraph"/>
        <w:autoSpaceDE w:val="0"/>
        <w:autoSpaceDN w:val="0"/>
        <w:adjustRightInd w:val="0"/>
        <w:ind w:left="0"/>
        <w:jc w:val="both"/>
        <w:rPr>
          <w:rFonts w:ascii="Optima" w:hAnsi="Optima"/>
          <w:sz w:val="22"/>
        </w:rPr>
      </w:pPr>
      <w:r w:rsidRPr="00BE4B1D">
        <w:rPr>
          <w:rFonts w:ascii="Optima" w:hAnsi="Optima"/>
          <w:sz w:val="22"/>
          <w:szCs w:val="21"/>
        </w:rPr>
        <w:t>The shrimp sector is the only fishing</w:t>
      </w:r>
      <w:r w:rsidR="00A34DE2" w:rsidRPr="00BE4B1D">
        <w:rPr>
          <w:rFonts w:ascii="Optima" w:hAnsi="Optima"/>
          <w:sz w:val="22"/>
          <w:szCs w:val="21"/>
        </w:rPr>
        <w:t xml:space="preserve"> sub-</w:t>
      </w:r>
      <w:r w:rsidRPr="00BE4B1D">
        <w:rPr>
          <w:rFonts w:ascii="Optima" w:hAnsi="Optima"/>
          <w:sz w:val="22"/>
          <w:szCs w:val="21"/>
        </w:rPr>
        <w:t xml:space="preserve">sector </w:t>
      </w:r>
      <w:r w:rsidR="00220FA1" w:rsidRPr="00BE4B1D">
        <w:rPr>
          <w:rFonts w:ascii="Optima" w:hAnsi="Optima"/>
          <w:sz w:val="22"/>
        </w:rPr>
        <w:t xml:space="preserve">with </w:t>
      </w:r>
      <w:r w:rsidR="00D80973" w:rsidRPr="00BE4B1D">
        <w:rPr>
          <w:rFonts w:ascii="Optima" w:hAnsi="Optima"/>
          <w:sz w:val="22"/>
        </w:rPr>
        <w:t xml:space="preserve">relatively </w:t>
      </w:r>
      <w:r w:rsidR="00220FA1" w:rsidRPr="00BE4B1D">
        <w:rPr>
          <w:rFonts w:ascii="Optima" w:hAnsi="Optima"/>
          <w:sz w:val="22"/>
        </w:rPr>
        <w:t xml:space="preserve">reliable data. </w:t>
      </w:r>
      <w:r w:rsidR="003D2862" w:rsidRPr="00BE4B1D">
        <w:rPr>
          <w:rFonts w:ascii="Optima" w:hAnsi="Optima"/>
          <w:sz w:val="22"/>
        </w:rPr>
        <w:t xml:space="preserve">The </w:t>
      </w:r>
      <w:r w:rsidR="00A34DE2" w:rsidRPr="00BE4B1D">
        <w:rPr>
          <w:rFonts w:ascii="Optima" w:hAnsi="Optima"/>
          <w:sz w:val="22"/>
        </w:rPr>
        <w:t>large-scale, commercial</w:t>
      </w:r>
      <w:r w:rsidR="003D2862" w:rsidRPr="00BE4B1D">
        <w:rPr>
          <w:rFonts w:ascii="Optima" w:hAnsi="Optima"/>
          <w:sz w:val="22"/>
        </w:rPr>
        <w:t xml:space="preserve"> component is characterized by a mixed ownership</w:t>
      </w:r>
      <w:r w:rsidR="003D2862" w:rsidRPr="00BE4B1D">
        <w:rPr>
          <w:rStyle w:val="FootnoteReference"/>
          <w:rFonts w:ascii="Optima" w:hAnsi="Optima"/>
          <w:sz w:val="22"/>
        </w:rPr>
        <w:footnoteReference w:id="15"/>
      </w:r>
      <w:r w:rsidR="00A34DE2" w:rsidRPr="00BE4B1D">
        <w:rPr>
          <w:rFonts w:ascii="Optima" w:hAnsi="Optima"/>
          <w:sz w:val="22"/>
        </w:rPr>
        <w:t xml:space="preserve"> (European, Asian </w:t>
      </w:r>
      <w:r w:rsidR="003D2862" w:rsidRPr="00BE4B1D">
        <w:rPr>
          <w:rFonts w:ascii="Optima" w:hAnsi="Optima"/>
          <w:sz w:val="22"/>
        </w:rPr>
        <w:t>and domestic), targeting shrimp (</w:t>
      </w:r>
      <w:r w:rsidR="003D2862" w:rsidRPr="00BE4B1D">
        <w:rPr>
          <w:rFonts w:ascii="Optima" w:eastAsia="Times New Roman" w:hAnsi="Optima"/>
          <w:i/>
          <w:color w:val="000000"/>
          <w:sz w:val="22"/>
        </w:rPr>
        <w:t>Fenneropenaeus indicus</w:t>
      </w:r>
      <w:r w:rsidR="003D2862" w:rsidRPr="00BE4B1D">
        <w:rPr>
          <w:rFonts w:ascii="Optima" w:hAnsi="Optima"/>
          <w:sz w:val="22"/>
        </w:rPr>
        <w:t xml:space="preserve">, </w:t>
      </w:r>
      <w:r w:rsidR="003D2862" w:rsidRPr="00BE4B1D">
        <w:rPr>
          <w:rFonts w:ascii="Optima" w:eastAsia="Times New Roman" w:hAnsi="Optima"/>
          <w:i/>
          <w:color w:val="000000"/>
          <w:sz w:val="22"/>
        </w:rPr>
        <w:t>Metapenaeus monoceros</w:t>
      </w:r>
      <w:r w:rsidR="003D2862" w:rsidRPr="00BE4B1D">
        <w:rPr>
          <w:rFonts w:ascii="Optima" w:hAnsi="Optima"/>
          <w:sz w:val="22"/>
        </w:rPr>
        <w:t xml:space="preserve">, and </w:t>
      </w:r>
      <w:r w:rsidR="003D2862" w:rsidRPr="00BE4B1D">
        <w:rPr>
          <w:rFonts w:ascii="Optima" w:eastAsia="Times New Roman" w:hAnsi="Optima"/>
          <w:i/>
          <w:color w:val="000000"/>
          <w:sz w:val="22"/>
        </w:rPr>
        <w:t>Penaeus semisulcatus</w:t>
      </w:r>
      <w:r w:rsidR="003D2862" w:rsidRPr="00BE4B1D">
        <w:rPr>
          <w:rFonts w:ascii="Optima" w:eastAsia="Times New Roman" w:hAnsi="Optima"/>
          <w:color w:val="000000"/>
          <w:sz w:val="22"/>
        </w:rPr>
        <w:t>)</w:t>
      </w:r>
      <w:r w:rsidR="003D2862" w:rsidRPr="00BE4B1D">
        <w:rPr>
          <w:rFonts w:ascii="Optima" w:hAnsi="Optima"/>
          <w:sz w:val="22"/>
        </w:rPr>
        <w:t xml:space="preserve"> almost exclusively for export to Europe and Asia. The </w:t>
      </w:r>
      <w:r w:rsidR="00A34DE2" w:rsidRPr="00BE4B1D">
        <w:rPr>
          <w:rFonts w:ascii="Optima" w:hAnsi="Optima"/>
          <w:sz w:val="22"/>
        </w:rPr>
        <w:t xml:space="preserve">large-scale, commercial </w:t>
      </w:r>
      <w:r w:rsidR="003D2862" w:rsidRPr="00BE4B1D">
        <w:rPr>
          <w:rFonts w:ascii="Optima" w:hAnsi="Optima"/>
          <w:sz w:val="22"/>
        </w:rPr>
        <w:t>fishery officially began in 1967, after several years of exploratory surveys</w:t>
      </w:r>
      <w:r w:rsidR="001824A1">
        <w:rPr>
          <w:rFonts w:ascii="Optima" w:hAnsi="Optima"/>
          <w:sz w:val="22"/>
        </w:rPr>
        <w:t xml:space="preserve"> (Fourmanoir, 1952; Crosnier, 1965)</w:t>
      </w:r>
      <w:r w:rsidR="003D2862" w:rsidRPr="00BE4B1D">
        <w:rPr>
          <w:rFonts w:ascii="Optima" w:hAnsi="Optima"/>
          <w:sz w:val="22"/>
        </w:rPr>
        <w:t>.</w:t>
      </w:r>
      <w:r w:rsidR="003D2862" w:rsidRPr="00BE4B1D">
        <w:rPr>
          <w:rFonts w:ascii="Optima" w:hAnsi="Optima"/>
          <w:noProof/>
          <w:sz w:val="22"/>
          <w:vertAlign w:val="superscript"/>
        </w:rPr>
        <w:t xml:space="preserve"> </w:t>
      </w:r>
      <w:r w:rsidR="003D2862" w:rsidRPr="00BE4B1D">
        <w:rPr>
          <w:rFonts w:ascii="Optima" w:hAnsi="Optima"/>
          <w:sz w:val="22"/>
        </w:rPr>
        <w:t>The number of vessels steadily increased from 8 in 1967 to a peak of 79 in 2003</w:t>
      </w:r>
      <w:r w:rsidR="005B7A69" w:rsidRPr="00BE4B1D">
        <w:rPr>
          <w:rFonts w:ascii="Optima" w:hAnsi="Optima"/>
          <w:sz w:val="22"/>
        </w:rPr>
        <w:t xml:space="preserve"> </w:t>
      </w:r>
      <w:r w:rsidR="001824A1">
        <w:rPr>
          <w:rFonts w:ascii="Optima" w:hAnsi="Optima"/>
          <w:sz w:val="22"/>
        </w:rPr>
        <w:t>(Razafindrakoto, 2008)</w:t>
      </w:r>
      <w:r w:rsidR="003D2862" w:rsidRPr="00BE4B1D">
        <w:rPr>
          <w:rFonts w:ascii="Optima" w:hAnsi="Optima"/>
          <w:sz w:val="22"/>
        </w:rPr>
        <w:t>, declining to 30 by 2010</w:t>
      </w:r>
      <w:r w:rsidR="00D80973" w:rsidRPr="00BE4B1D">
        <w:rPr>
          <w:rFonts w:ascii="Optima" w:hAnsi="Optima"/>
          <w:sz w:val="22"/>
        </w:rPr>
        <w:t xml:space="preserve">, although a slight increase to </w:t>
      </w:r>
      <w:r w:rsidR="003D2862" w:rsidRPr="00BE4B1D">
        <w:rPr>
          <w:rFonts w:ascii="Optima" w:hAnsi="Optima"/>
          <w:sz w:val="22"/>
        </w:rPr>
        <w:t xml:space="preserve">37 </w:t>
      </w:r>
      <w:r w:rsidR="00D80973" w:rsidRPr="00BE4B1D">
        <w:rPr>
          <w:rFonts w:ascii="Optima" w:hAnsi="Optima"/>
          <w:sz w:val="22"/>
        </w:rPr>
        <w:t xml:space="preserve">vessels </w:t>
      </w:r>
      <w:r w:rsidR="003D2862" w:rsidRPr="00BE4B1D">
        <w:rPr>
          <w:rFonts w:ascii="Optima" w:hAnsi="Optima"/>
          <w:sz w:val="22"/>
        </w:rPr>
        <w:t>in 2011</w:t>
      </w:r>
      <w:r w:rsidR="00D80973" w:rsidRPr="00BE4B1D">
        <w:rPr>
          <w:rFonts w:ascii="Optima" w:hAnsi="Optima"/>
          <w:sz w:val="22"/>
        </w:rPr>
        <w:t xml:space="preserve"> was observed</w:t>
      </w:r>
      <w:r w:rsidR="003D2862" w:rsidRPr="00BE4B1D">
        <w:rPr>
          <w:rFonts w:ascii="Optima" w:hAnsi="Optima"/>
          <w:sz w:val="22"/>
        </w:rPr>
        <w:t>; the number of licenses has been controlled since 2000 to avoid overcapacity</w:t>
      </w:r>
      <w:r w:rsidR="003D2862" w:rsidRPr="00BE4B1D">
        <w:rPr>
          <w:rStyle w:val="FootnoteReference"/>
          <w:rFonts w:ascii="Optima" w:hAnsi="Optima"/>
          <w:sz w:val="22"/>
        </w:rPr>
        <w:footnoteReference w:id="16"/>
      </w:r>
      <w:r w:rsidR="003D2862" w:rsidRPr="00BE4B1D">
        <w:rPr>
          <w:rFonts w:ascii="Optima" w:hAnsi="Optima"/>
          <w:sz w:val="22"/>
        </w:rPr>
        <w:t>. Vessels operate mainly on the west coast and are 20-35 m long on average, with engines of 450 horsepower</w:t>
      </w:r>
      <w:r w:rsidR="001824A1">
        <w:rPr>
          <w:rFonts w:ascii="Optima" w:hAnsi="Optima"/>
          <w:sz w:val="22"/>
        </w:rPr>
        <w:t xml:space="preserve"> (Razafindrakoto, 2008)</w:t>
      </w:r>
      <w:r w:rsidR="003D2862" w:rsidRPr="00BE4B1D">
        <w:rPr>
          <w:rFonts w:ascii="Optima" w:hAnsi="Optima"/>
          <w:sz w:val="22"/>
        </w:rPr>
        <w:t>. The usual gear is a double-twin bottom trawler, which is used no deeper than 30-40 m, the limit for economically viable exploitation</w:t>
      </w:r>
      <w:r w:rsidR="003D2862" w:rsidRPr="00BE4B1D">
        <w:rPr>
          <w:rStyle w:val="FootnoteReference"/>
          <w:rFonts w:ascii="Optima" w:hAnsi="Optima"/>
          <w:sz w:val="22"/>
        </w:rPr>
        <w:footnoteReference w:id="17"/>
      </w:r>
      <w:r w:rsidR="003D2862" w:rsidRPr="00BE4B1D">
        <w:rPr>
          <w:rFonts w:ascii="Optima" w:hAnsi="Optima"/>
          <w:sz w:val="22"/>
        </w:rPr>
        <w:t xml:space="preserve">. </w:t>
      </w:r>
      <w:r w:rsidR="0065182C" w:rsidRPr="00BE4B1D">
        <w:rPr>
          <w:rFonts w:ascii="Optima" w:hAnsi="Optima"/>
          <w:sz w:val="22"/>
        </w:rPr>
        <w:t>Despite its adverse environmental effects, i</w:t>
      </w:r>
      <w:r w:rsidR="003D2862" w:rsidRPr="00BE4B1D">
        <w:rPr>
          <w:rFonts w:ascii="Optima" w:hAnsi="Optima"/>
          <w:sz w:val="22"/>
        </w:rPr>
        <w:t>t is unlikely, however, that trawling will be controlled, or even banned</w:t>
      </w:r>
      <w:r w:rsidR="003D2862" w:rsidRPr="00BE4B1D">
        <w:rPr>
          <w:rStyle w:val="FootnoteReference"/>
          <w:rFonts w:ascii="Optima" w:hAnsi="Optima"/>
          <w:sz w:val="22"/>
        </w:rPr>
        <w:footnoteReference w:id="18"/>
      </w:r>
      <w:r w:rsidR="003D2862" w:rsidRPr="00BE4B1D">
        <w:rPr>
          <w:rFonts w:ascii="Optima" w:hAnsi="Optima"/>
          <w:sz w:val="22"/>
        </w:rPr>
        <w:t>, as it has been in several other countries (</w:t>
      </w:r>
      <w:r w:rsidR="003D2862" w:rsidRPr="00BE4B1D">
        <w:rPr>
          <w:rFonts w:ascii="Optima" w:hAnsi="Optima"/>
          <w:i/>
          <w:sz w:val="22"/>
        </w:rPr>
        <w:t>e.g</w:t>
      </w:r>
      <w:r w:rsidR="003D2862" w:rsidRPr="00BE4B1D">
        <w:rPr>
          <w:rFonts w:ascii="Optima" w:hAnsi="Optima"/>
          <w:sz w:val="22"/>
        </w:rPr>
        <w:t>., Belize, Hong Kong</w:t>
      </w:r>
      <w:r w:rsidR="001824A1">
        <w:rPr>
          <w:rFonts w:ascii="Optima" w:hAnsi="Optima"/>
          <w:sz w:val="22"/>
        </w:rPr>
        <w:t xml:space="preserve"> (Anon, 2011; Real, 2011)</w:t>
      </w:r>
      <w:r w:rsidR="003D2862" w:rsidRPr="00BE4B1D">
        <w:rPr>
          <w:rFonts w:ascii="Optima" w:hAnsi="Optima"/>
          <w:sz w:val="22"/>
        </w:rPr>
        <w:t xml:space="preserve">) due to the industry’s importance to the national economy. </w:t>
      </w:r>
    </w:p>
    <w:p w:rsidR="00A34DE2" w:rsidRPr="00BE4B1D" w:rsidRDefault="00A34DE2">
      <w:pPr>
        <w:pStyle w:val="ListParagraph"/>
        <w:autoSpaceDE w:val="0"/>
        <w:autoSpaceDN w:val="0"/>
        <w:adjustRightInd w:val="0"/>
        <w:ind w:left="0"/>
        <w:jc w:val="both"/>
        <w:rPr>
          <w:rFonts w:ascii="Optima" w:hAnsi="Optima"/>
          <w:sz w:val="22"/>
        </w:rPr>
      </w:pPr>
    </w:p>
    <w:p w:rsidR="007A4686" w:rsidRPr="00BE4B1D" w:rsidRDefault="00D80973">
      <w:pPr>
        <w:pStyle w:val="ListParagraph"/>
        <w:autoSpaceDE w:val="0"/>
        <w:autoSpaceDN w:val="0"/>
        <w:adjustRightInd w:val="0"/>
        <w:ind w:left="0"/>
        <w:jc w:val="both"/>
        <w:rPr>
          <w:rFonts w:ascii="Optima" w:hAnsi="Optima"/>
          <w:sz w:val="22"/>
        </w:rPr>
      </w:pPr>
      <w:r w:rsidRPr="00BE4B1D">
        <w:rPr>
          <w:rFonts w:ascii="Optima" w:hAnsi="Optima"/>
          <w:sz w:val="22"/>
        </w:rPr>
        <w:t>Official data indicates that t</w:t>
      </w:r>
      <w:r w:rsidR="003D2862" w:rsidRPr="00BE4B1D">
        <w:rPr>
          <w:rFonts w:ascii="Optima" w:hAnsi="Optima"/>
          <w:sz w:val="22"/>
        </w:rPr>
        <w:t>he industrial shrimp sector was reported to be worth 70% of the marine resources contribution to GDP</w:t>
      </w:r>
      <w:r w:rsidRPr="00BE4B1D">
        <w:rPr>
          <w:rFonts w:ascii="Optima" w:hAnsi="Optima"/>
          <w:sz w:val="22"/>
        </w:rPr>
        <w:t xml:space="preserve"> in </w:t>
      </w:r>
      <w:r w:rsidR="00A34DE2" w:rsidRPr="00BE4B1D">
        <w:rPr>
          <w:rFonts w:ascii="Optima" w:hAnsi="Optima"/>
          <w:sz w:val="22"/>
        </w:rPr>
        <w:t>2005</w:t>
      </w:r>
      <w:r w:rsidRPr="00BE4B1D">
        <w:rPr>
          <w:rFonts w:ascii="Optima" w:hAnsi="Optima"/>
          <w:sz w:val="22"/>
        </w:rPr>
        <w:t xml:space="preserve"> </w:t>
      </w:r>
      <w:r w:rsidR="00465E24">
        <w:rPr>
          <w:rFonts w:ascii="Optima" w:hAnsi="Optima"/>
          <w:sz w:val="22"/>
        </w:rPr>
        <w:t>(FAO, 2008; Soumy, 2006)</w:t>
      </w:r>
      <w:r w:rsidR="003D2862" w:rsidRPr="00BE4B1D">
        <w:rPr>
          <w:rFonts w:ascii="Optima" w:hAnsi="Optima"/>
          <w:sz w:val="22"/>
        </w:rPr>
        <w:t>, and to be among the major employers and foreign currency earners</w:t>
      </w:r>
      <w:r w:rsidR="00465E24">
        <w:rPr>
          <w:rFonts w:ascii="Optima" w:hAnsi="Optima"/>
          <w:sz w:val="22"/>
        </w:rPr>
        <w:t xml:space="preserve"> (Razaf</w:t>
      </w:r>
      <w:r w:rsidR="009D3800">
        <w:rPr>
          <w:rFonts w:ascii="Optima" w:hAnsi="Optima"/>
          <w:sz w:val="22"/>
        </w:rPr>
        <w:t>i</w:t>
      </w:r>
      <w:r w:rsidR="00465E24">
        <w:rPr>
          <w:rFonts w:ascii="Optima" w:hAnsi="Optima"/>
          <w:sz w:val="22"/>
        </w:rPr>
        <w:t>ndrainibe, 2010)</w:t>
      </w:r>
      <w:r w:rsidR="003D2862" w:rsidRPr="00BE4B1D">
        <w:rPr>
          <w:rFonts w:ascii="Optima" w:hAnsi="Optima"/>
          <w:sz w:val="22"/>
        </w:rPr>
        <w:t xml:space="preserve">. In the early 2000s, the industrial shrimp sector generated around </w:t>
      </w:r>
      <w:r w:rsidR="00EE2F73" w:rsidRPr="00BE4B1D">
        <w:rPr>
          <w:rFonts w:ascii="Optima" w:hAnsi="Optima"/>
          <w:sz w:val="22"/>
          <w:szCs w:val="21"/>
        </w:rPr>
        <w:t>USD 55 million</w:t>
      </w:r>
      <w:r w:rsidR="003D2862" w:rsidRPr="00BE4B1D">
        <w:rPr>
          <w:rFonts w:ascii="Optima" w:hAnsi="Optima"/>
          <w:sz w:val="22"/>
          <w:szCs w:val="21"/>
        </w:rPr>
        <w:t xml:space="preserve"> per year</w:t>
      </w:r>
      <w:r w:rsidR="00465E24">
        <w:rPr>
          <w:rFonts w:ascii="Optima" w:hAnsi="Optima"/>
          <w:sz w:val="22"/>
          <w:szCs w:val="21"/>
        </w:rPr>
        <w:t xml:space="preserve"> (</w:t>
      </w:r>
      <w:r w:rsidR="00465E24">
        <w:rPr>
          <w:rFonts w:ascii="Optima" w:hAnsi="Optima"/>
          <w:sz w:val="22"/>
        </w:rPr>
        <w:t>Razaf</w:t>
      </w:r>
      <w:r w:rsidR="009D3800">
        <w:rPr>
          <w:rFonts w:ascii="Optima" w:hAnsi="Optima"/>
          <w:sz w:val="22"/>
        </w:rPr>
        <w:t>i</w:t>
      </w:r>
      <w:r w:rsidR="00465E24">
        <w:rPr>
          <w:rFonts w:ascii="Optima" w:hAnsi="Optima"/>
          <w:sz w:val="22"/>
        </w:rPr>
        <w:t>ndrainibe, 2010)</w:t>
      </w:r>
      <w:r w:rsidR="003D2862" w:rsidRPr="00BE4B1D">
        <w:rPr>
          <w:rFonts w:ascii="Optima" w:hAnsi="Optima"/>
          <w:sz w:val="22"/>
        </w:rPr>
        <w:t xml:space="preserve">. Due to the recent collapse of landings, the </w:t>
      </w:r>
      <w:r w:rsidR="00A930A5" w:rsidRPr="00BE4B1D">
        <w:rPr>
          <w:rFonts w:ascii="Optima" w:hAnsi="Optima"/>
          <w:sz w:val="22"/>
        </w:rPr>
        <w:t xml:space="preserve">large-scale, commercial </w:t>
      </w:r>
      <w:r w:rsidR="003D2862" w:rsidRPr="00BE4B1D">
        <w:rPr>
          <w:rFonts w:ascii="Optima" w:hAnsi="Optima"/>
          <w:sz w:val="22"/>
        </w:rPr>
        <w:t xml:space="preserve">shrimp sector had sales of only </w:t>
      </w:r>
      <w:r w:rsidR="00EE2F73" w:rsidRPr="00BE4B1D">
        <w:rPr>
          <w:rFonts w:ascii="Optima" w:hAnsi="Optima"/>
          <w:sz w:val="22"/>
        </w:rPr>
        <w:t>USD 23.3 million</w:t>
      </w:r>
      <w:r w:rsidR="003D2862" w:rsidRPr="00BE4B1D">
        <w:rPr>
          <w:rFonts w:ascii="Optima" w:hAnsi="Optima"/>
          <w:sz w:val="22"/>
        </w:rPr>
        <w:t xml:space="preserve"> in 2009 (most recent data available). This was worth 79% of the total value of seafood expo</w:t>
      </w:r>
      <w:r w:rsidR="007F50BE">
        <w:rPr>
          <w:rFonts w:ascii="Optima" w:hAnsi="Optima"/>
          <w:sz w:val="22"/>
        </w:rPr>
        <w:t>rts according to official data</w:t>
      </w:r>
      <w:r w:rsidR="003D2862" w:rsidRPr="00BE4B1D">
        <w:rPr>
          <w:rFonts w:ascii="Optima" w:hAnsi="Optima"/>
          <w:sz w:val="22"/>
        </w:rPr>
        <w:t>.</w:t>
      </w:r>
    </w:p>
    <w:p w:rsidR="007A4686" w:rsidRPr="00BE4B1D" w:rsidRDefault="007A4686">
      <w:pPr>
        <w:pStyle w:val="ListParagraph"/>
        <w:autoSpaceDE w:val="0"/>
        <w:autoSpaceDN w:val="0"/>
        <w:adjustRightInd w:val="0"/>
        <w:spacing w:line="276" w:lineRule="auto"/>
        <w:ind w:left="0"/>
        <w:jc w:val="both"/>
        <w:rPr>
          <w:rFonts w:ascii="Optima" w:hAnsi="Optima"/>
          <w:sz w:val="22"/>
          <w:szCs w:val="21"/>
        </w:rPr>
      </w:pPr>
    </w:p>
    <w:p w:rsidR="00D80973" w:rsidRPr="00BE4B1D" w:rsidRDefault="006A73AF" w:rsidP="006A73AF">
      <w:pPr>
        <w:jc w:val="both"/>
        <w:rPr>
          <w:rFonts w:ascii="Optima" w:hAnsi="Optima"/>
          <w:sz w:val="22"/>
        </w:rPr>
      </w:pPr>
      <w:r w:rsidRPr="00BE4B1D">
        <w:rPr>
          <w:rFonts w:ascii="Optima" w:hAnsi="Optima"/>
          <w:sz w:val="22"/>
        </w:rPr>
        <w:t>Traditional fishers have also intensively targeted shrimp since the 1970s and catch about 25% of total landings</w:t>
      </w:r>
      <w:r w:rsidRPr="00BE4B1D">
        <w:rPr>
          <w:rStyle w:val="FootnoteReference"/>
          <w:rFonts w:ascii="Optima" w:hAnsi="Optima"/>
          <w:sz w:val="22"/>
        </w:rPr>
        <w:footnoteReference w:id="19"/>
      </w:r>
      <w:r w:rsidRPr="00BE4B1D">
        <w:rPr>
          <w:rFonts w:ascii="Optima" w:hAnsi="Optima"/>
          <w:sz w:val="22"/>
        </w:rPr>
        <w:t>. Prior to that, fishers considered shrimp by-catch and used it for food. Traditional fishers are attracted by this high-value resource and now sell most of their catch to local markets. Selling their products to processing plants is no longer an option, however, as products from the traditional sector are difficult to certify for export</w:t>
      </w:r>
      <w:r w:rsidRPr="00BE4B1D">
        <w:rPr>
          <w:rStyle w:val="FootnoteReference"/>
          <w:rFonts w:ascii="Optima" w:hAnsi="Optima"/>
          <w:sz w:val="22"/>
        </w:rPr>
        <w:footnoteReference w:id="20"/>
      </w:r>
      <w:r w:rsidRPr="00BE4B1D">
        <w:rPr>
          <w:rFonts w:ascii="Optima" w:hAnsi="Optima"/>
          <w:sz w:val="22"/>
        </w:rPr>
        <w:t>. Most of the time, fishers operate from small wooden boats (</w:t>
      </w:r>
      <w:r w:rsidRPr="00BE4B1D">
        <w:rPr>
          <w:rFonts w:ascii="Optima" w:hAnsi="Optima"/>
          <w:i/>
          <w:sz w:val="22"/>
        </w:rPr>
        <w:t>pirogues</w:t>
      </w:r>
      <w:r w:rsidRPr="00BE4B1D">
        <w:rPr>
          <w:rFonts w:ascii="Optima" w:hAnsi="Optima"/>
          <w:sz w:val="22"/>
        </w:rPr>
        <w:t xml:space="preserve">) driven with oars and/or sail, using a variety of net types </w:t>
      </w:r>
      <w:r w:rsidR="000D4023">
        <w:rPr>
          <w:rFonts w:ascii="Optima" w:hAnsi="Optima"/>
          <w:sz w:val="22"/>
        </w:rPr>
        <w:t>(</w:t>
      </w:r>
      <w:r w:rsidR="007F50BE">
        <w:rPr>
          <w:rFonts w:ascii="Optima" w:hAnsi="Optima"/>
          <w:sz w:val="22"/>
        </w:rPr>
        <w:t xml:space="preserve">Domalain et al, 2000; </w:t>
      </w:r>
      <w:r w:rsidR="000D4023">
        <w:rPr>
          <w:rFonts w:ascii="Optima" w:hAnsi="Optima"/>
          <w:sz w:val="22"/>
        </w:rPr>
        <w:t>de Rodellec</w:t>
      </w:r>
      <w:r w:rsidR="007F50BE">
        <w:rPr>
          <w:rFonts w:ascii="Optima" w:hAnsi="Optima"/>
          <w:sz w:val="22"/>
        </w:rPr>
        <w:t xml:space="preserve"> du Porzic &amp; Caverivière, 2008</w:t>
      </w:r>
      <w:r w:rsidR="000D4023">
        <w:rPr>
          <w:rFonts w:ascii="Optima" w:hAnsi="Optima"/>
          <w:sz w:val="22"/>
        </w:rPr>
        <w:t>)</w:t>
      </w:r>
      <w:r w:rsidRPr="00BE4B1D">
        <w:rPr>
          <w:rFonts w:ascii="Optima" w:hAnsi="Optima"/>
          <w:sz w:val="22"/>
        </w:rPr>
        <w:t>. Their small size (3-4 m) and relative instability constrains fishers to operate in inshore areas (</w:t>
      </w:r>
      <w:r w:rsidRPr="00BE4B1D">
        <w:rPr>
          <w:rFonts w:ascii="Optima" w:hAnsi="Optima"/>
          <w:i/>
          <w:sz w:val="22"/>
        </w:rPr>
        <w:t>e.g.</w:t>
      </w:r>
      <w:r w:rsidRPr="00BE4B1D">
        <w:rPr>
          <w:rFonts w:ascii="Optima" w:hAnsi="Optima"/>
          <w:sz w:val="22"/>
        </w:rPr>
        <w:t xml:space="preserve">, in estuaries or bays), or offshore but relatively close to the coast. </w:t>
      </w:r>
      <w:r w:rsidR="0074075E" w:rsidRPr="00BE4B1D">
        <w:rPr>
          <w:rFonts w:ascii="Optima" w:hAnsi="Optima"/>
          <w:sz w:val="22"/>
        </w:rPr>
        <w:t>A fleet of small ‘artisanal’ trawlers (with engines &lt;50 horsepower) began operating in the mid-1970s, and was intended to replace the traditional fishery. However, this sector never truly expanded and halted in 2010.</w:t>
      </w:r>
    </w:p>
    <w:p w:rsidR="006A73AF" w:rsidRPr="00BE4B1D" w:rsidRDefault="006A73AF" w:rsidP="002056E9">
      <w:pPr>
        <w:pStyle w:val="ListParagraph"/>
        <w:autoSpaceDE w:val="0"/>
        <w:autoSpaceDN w:val="0"/>
        <w:adjustRightInd w:val="0"/>
        <w:ind w:left="0"/>
        <w:jc w:val="both"/>
        <w:rPr>
          <w:rFonts w:ascii="Optima" w:hAnsi="Optima"/>
          <w:sz w:val="22"/>
          <w:szCs w:val="21"/>
        </w:rPr>
      </w:pPr>
    </w:p>
    <w:p w:rsidR="00226A5B" w:rsidRPr="00BE4B1D" w:rsidRDefault="0074075E" w:rsidP="00226A5B">
      <w:pPr>
        <w:pStyle w:val="ListParagraph"/>
        <w:autoSpaceDE w:val="0"/>
        <w:autoSpaceDN w:val="0"/>
        <w:adjustRightInd w:val="0"/>
        <w:ind w:left="0"/>
        <w:jc w:val="both"/>
        <w:rPr>
          <w:rFonts w:ascii="Optima" w:hAnsi="Optima"/>
          <w:sz w:val="22"/>
        </w:rPr>
      </w:pPr>
      <w:r w:rsidRPr="00BE4B1D">
        <w:rPr>
          <w:rFonts w:ascii="Optima" w:hAnsi="Optima"/>
          <w:sz w:val="22"/>
        </w:rPr>
        <w:t xml:space="preserve">After a historical peak of 13,700 tons in 2003 (traditional: 25.4%; artisanal: 5.5%; industrial 69.1%) (Figure </w:t>
      </w:r>
      <w:r w:rsidR="00527E1E" w:rsidRPr="00BE4B1D">
        <w:rPr>
          <w:rFonts w:ascii="Optima" w:hAnsi="Optima"/>
          <w:sz w:val="22"/>
        </w:rPr>
        <w:t>2.6</w:t>
      </w:r>
      <w:r w:rsidRPr="00BE4B1D">
        <w:rPr>
          <w:rFonts w:ascii="Optima" w:hAnsi="Optima"/>
          <w:sz w:val="22"/>
        </w:rPr>
        <w:t xml:space="preserve">), total catches </w:t>
      </w:r>
      <w:r w:rsidR="00D80973" w:rsidRPr="00BE4B1D">
        <w:rPr>
          <w:rFonts w:ascii="Optima" w:hAnsi="Optima"/>
          <w:sz w:val="22"/>
        </w:rPr>
        <w:t xml:space="preserve">of shrimp </w:t>
      </w:r>
      <w:r w:rsidRPr="00BE4B1D">
        <w:rPr>
          <w:rFonts w:ascii="Optima" w:hAnsi="Optima"/>
          <w:sz w:val="22"/>
        </w:rPr>
        <w:t>dropped to 5,400 tons by 2010, although preliminary data for 2011 indicate a partial rebound with around 6,700 tons from the ind</w:t>
      </w:r>
      <w:r w:rsidR="007F50BE">
        <w:rPr>
          <w:rFonts w:ascii="Optima" w:hAnsi="Optima"/>
          <w:sz w:val="22"/>
        </w:rPr>
        <w:t>ustrial component alone</w:t>
      </w:r>
      <w:r w:rsidRPr="00BE4B1D">
        <w:rPr>
          <w:rFonts w:ascii="Optima" w:hAnsi="Optima"/>
          <w:sz w:val="22"/>
        </w:rPr>
        <w:t xml:space="preserve">. These steep declines in the </w:t>
      </w:r>
      <w:r w:rsidR="007F50BE">
        <w:rPr>
          <w:rFonts w:ascii="Optima" w:hAnsi="Optima"/>
          <w:sz w:val="22"/>
        </w:rPr>
        <w:t xml:space="preserve">shrimp </w:t>
      </w:r>
      <w:r w:rsidRPr="00BE4B1D">
        <w:rPr>
          <w:rFonts w:ascii="Optima" w:hAnsi="Optima"/>
          <w:sz w:val="22"/>
        </w:rPr>
        <w:t xml:space="preserve">fishery, once one of the most prosperous </w:t>
      </w:r>
      <w:r w:rsidR="00764AFC" w:rsidRPr="00BE4B1D">
        <w:rPr>
          <w:rFonts w:ascii="Optima" w:hAnsi="Optima"/>
          <w:sz w:val="22"/>
        </w:rPr>
        <w:t xml:space="preserve">fisheries </w:t>
      </w:r>
      <w:r w:rsidRPr="00BE4B1D">
        <w:rPr>
          <w:rFonts w:ascii="Optima" w:hAnsi="Optima"/>
          <w:sz w:val="22"/>
        </w:rPr>
        <w:t xml:space="preserve">in Madagascar, are worrisome. Many hypotheses have been formulated to try to explain the collapse, but due to the lack of monitoring and reliable data, none of them seem to fully explain the situation. </w:t>
      </w:r>
      <w:r w:rsidR="003A3530" w:rsidRPr="00BE4B1D">
        <w:rPr>
          <w:rFonts w:ascii="Optima" w:hAnsi="Optima"/>
          <w:sz w:val="22"/>
        </w:rPr>
        <w:t xml:space="preserve">Official data on the </w:t>
      </w:r>
      <w:r w:rsidR="003A3530" w:rsidRPr="00BE4B1D">
        <w:rPr>
          <w:rFonts w:ascii="Optima" w:hAnsi="Optima"/>
          <w:sz w:val="22"/>
          <w:szCs w:val="21"/>
        </w:rPr>
        <w:t>n</w:t>
      </w:r>
      <w:r w:rsidR="001707E6" w:rsidRPr="00BE4B1D">
        <w:rPr>
          <w:rFonts w:ascii="Optima" w:hAnsi="Optima"/>
          <w:sz w:val="22"/>
          <w:szCs w:val="21"/>
        </w:rPr>
        <w:t>on-standardized</w:t>
      </w:r>
      <w:r w:rsidR="001707E6" w:rsidRPr="00BE4B1D">
        <w:rPr>
          <w:rStyle w:val="FootnoteReference"/>
          <w:rFonts w:ascii="Optima" w:hAnsi="Optima"/>
          <w:sz w:val="22"/>
          <w:szCs w:val="21"/>
        </w:rPr>
        <w:footnoteReference w:id="21"/>
      </w:r>
      <w:r w:rsidR="001707E6" w:rsidRPr="00BE4B1D">
        <w:rPr>
          <w:rFonts w:ascii="Optima" w:hAnsi="Optima"/>
          <w:sz w:val="22"/>
          <w:szCs w:val="21"/>
        </w:rPr>
        <w:t xml:space="preserve"> catch per unit of effort (CPUE) was oscillating but stable </w:t>
      </w:r>
      <w:r w:rsidR="00764AFC" w:rsidRPr="00BE4B1D">
        <w:rPr>
          <w:rFonts w:ascii="Optima" w:hAnsi="Optima"/>
          <w:sz w:val="22"/>
          <w:szCs w:val="21"/>
        </w:rPr>
        <w:t xml:space="preserve">overall </w:t>
      </w:r>
      <w:r w:rsidR="001707E6" w:rsidRPr="00BE4B1D">
        <w:rPr>
          <w:rFonts w:ascii="Optima" w:hAnsi="Optima"/>
          <w:sz w:val="22"/>
          <w:szCs w:val="21"/>
        </w:rPr>
        <w:t>for the period 1995-2010, with on average 566</w:t>
      </w:r>
      <w:r w:rsidR="00764AFC" w:rsidRPr="00BE4B1D">
        <w:rPr>
          <w:rFonts w:ascii="Optima" w:hAnsi="Optima"/>
          <w:sz w:val="22"/>
          <w:szCs w:val="21"/>
        </w:rPr>
        <w:t xml:space="preserve"> </w:t>
      </w:r>
      <w:r w:rsidR="001707E6" w:rsidRPr="00BE4B1D">
        <w:rPr>
          <w:rFonts w:ascii="Optima" w:hAnsi="Optima"/>
          <w:sz w:val="22"/>
          <w:szCs w:val="21"/>
        </w:rPr>
        <w:t>kg/fishing day</w:t>
      </w:r>
      <w:r w:rsidR="001707E6" w:rsidRPr="00BE4B1D">
        <w:rPr>
          <w:rStyle w:val="FootnoteReference"/>
          <w:rFonts w:ascii="Optima" w:hAnsi="Optima"/>
          <w:sz w:val="22"/>
          <w:szCs w:val="21"/>
        </w:rPr>
        <w:footnoteReference w:id="22"/>
      </w:r>
      <w:r w:rsidR="00527E1E" w:rsidRPr="00BE4B1D">
        <w:rPr>
          <w:rFonts w:ascii="Optima" w:hAnsi="Optima"/>
          <w:sz w:val="22"/>
          <w:szCs w:val="21"/>
        </w:rPr>
        <w:t xml:space="preserve"> (Figure 2.7</w:t>
      </w:r>
      <w:r w:rsidR="003C1F92" w:rsidRPr="00BE4B1D">
        <w:rPr>
          <w:rFonts w:ascii="Optima" w:hAnsi="Optima"/>
          <w:sz w:val="22"/>
          <w:szCs w:val="21"/>
        </w:rPr>
        <w:t>)</w:t>
      </w:r>
      <w:r w:rsidR="001707E6" w:rsidRPr="00BE4B1D">
        <w:rPr>
          <w:rFonts w:ascii="Optima" w:hAnsi="Optima"/>
          <w:sz w:val="22"/>
          <w:szCs w:val="21"/>
        </w:rPr>
        <w:t xml:space="preserve">. This </w:t>
      </w:r>
      <w:r w:rsidR="00764AFC" w:rsidRPr="00BE4B1D">
        <w:rPr>
          <w:rFonts w:ascii="Optima" w:hAnsi="Optima"/>
          <w:sz w:val="22"/>
          <w:szCs w:val="21"/>
        </w:rPr>
        <w:t xml:space="preserve">would suggest </w:t>
      </w:r>
      <w:r w:rsidR="001707E6" w:rsidRPr="00BE4B1D">
        <w:rPr>
          <w:rFonts w:ascii="Optima" w:hAnsi="Optima"/>
          <w:sz w:val="22"/>
          <w:szCs w:val="21"/>
        </w:rPr>
        <w:t xml:space="preserve">that catches decreased in response to </w:t>
      </w:r>
      <w:r w:rsidR="00764AFC" w:rsidRPr="00BE4B1D">
        <w:rPr>
          <w:rFonts w:ascii="Optima" w:hAnsi="Optima"/>
          <w:sz w:val="22"/>
          <w:szCs w:val="21"/>
        </w:rPr>
        <w:t xml:space="preserve">a </w:t>
      </w:r>
      <w:r w:rsidR="001707E6" w:rsidRPr="00BE4B1D">
        <w:rPr>
          <w:rFonts w:ascii="Optima" w:hAnsi="Optima"/>
          <w:sz w:val="22"/>
          <w:szCs w:val="21"/>
        </w:rPr>
        <w:t>fishing effort decrease. This hypothesis is corroborated by the recen</w:t>
      </w:r>
      <w:r w:rsidR="007F50BE">
        <w:rPr>
          <w:rFonts w:ascii="Optima" w:hAnsi="Optima"/>
          <w:sz w:val="22"/>
          <w:szCs w:val="21"/>
        </w:rPr>
        <w:t xml:space="preserve">t lack of </w:t>
      </w:r>
      <w:r w:rsidR="001707E6" w:rsidRPr="00BE4B1D">
        <w:rPr>
          <w:rFonts w:ascii="Optima" w:hAnsi="Optima"/>
          <w:sz w:val="22"/>
          <w:szCs w:val="21"/>
        </w:rPr>
        <w:t>interest of industrial companies</w:t>
      </w:r>
      <w:r w:rsidR="00764AFC" w:rsidRPr="00BE4B1D">
        <w:rPr>
          <w:rFonts w:ascii="Optima" w:hAnsi="Optima"/>
          <w:sz w:val="22"/>
          <w:szCs w:val="21"/>
        </w:rPr>
        <w:t xml:space="preserve"> </w:t>
      </w:r>
      <w:r w:rsidR="009D3800">
        <w:rPr>
          <w:rFonts w:ascii="Optima" w:hAnsi="Optima"/>
          <w:sz w:val="22"/>
          <w:szCs w:val="21"/>
        </w:rPr>
        <w:t>(McNeish, 2011)</w:t>
      </w:r>
      <w:r w:rsidR="001707E6" w:rsidRPr="00BE4B1D">
        <w:rPr>
          <w:rFonts w:ascii="Optima" w:hAnsi="Optima"/>
          <w:sz w:val="22"/>
          <w:szCs w:val="21"/>
        </w:rPr>
        <w:t>, given the strong increase of fuel price (+51% between 2002 and 2009), and the drop of shrimp price (-28% between 2002 and 2009), largely due to the appearance of Latin-American and Asian shrimp on the market</w:t>
      </w:r>
      <w:r w:rsidR="00764AFC" w:rsidRPr="00BE4B1D">
        <w:rPr>
          <w:rFonts w:ascii="Optima" w:hAnsi="Optima"/>
          <w:sz w:val="22"/>
          <w:szCs w:val="21"/>
        </w:rPr>
        <w:t xml:space="preserve"> </w:t>
      </w:r>
      <w:r w:rsidR="009D3800">
        <w:rPr>
          <w:rFonts w:ascii="Optima" w:hAnsi="Optima"/>
          <w:sz w:val="22"/>
          <w:szCs w:val="21"/>
        </w:rPr>
        <w:t>(</w:t>
      </w:r>
      <w:r w:rsidR="009D3800">
        <w:rPr>
          <w:rFonts w:ascii="Optima" w:hAnsi="Optima"/>
          <w:sz w:val="22"/>
        </w:rPr>
        <w:t>Razafindrainibe, 2010)</w:t>
      </w:r>
      <w:r w:rsidR="001707E6" w:rsidRPr="00BE4B1D">
        <w:rPr>
          <w:rFonts w:ascii="Optima" w:hAnsi="Optima"/>
          <w:sz w:val="22"/>
          <w:szCs w:val="21"/>
        </w:rPr>
        <w:t xml:space="preserve">. However, </w:t>
      </w:r>
      <w:r w:rsidR="00204068" w:rsidRPr="00BE4B1D">
        <w:rPr>
          <w:rFonts w:ascii="Optima" w:hAnsi="Optima"/>
          <w:sz w:val="22"/>
          <w:szCs w:val="21"/>
        </w:rPr>
        <w:t xml:space="preserve">discussions with officials at the Ministry of Fisheries and Aquatic Resources revealed that a recent </w:t>
      </w:r>
      <w:r w:rsidR="0012289B">
        <w:rPr>
          <w:rFonts w:ascii="Optima" w:hAnsi="Optima"/>
          <w:sz w:val="22"/>
          <w:szCs w:val="21"/>
        </w:rPr>
        <w:t xml:space="preserve">as yet </w:t>
      </w:r>
      <w:r w:rsidR="007F50BE" w:rsidRPr="0012289B">
        <w:rPr>
          <w:rFonts w:ascii="Optima" w:hAnsi="Optima"/>
          <w:sz w:val="22"/>
          <w:szCs w:val="21"/>
        </w:rPr>
        <w:t xml:space="preserve">unpublished </w:t>
      </w:r>
      <w:r w:rsidR="00204068" w:rsidRPr="0012289B">
        <w:rPr>
          <w:rFonts w:ascii="Optima" w:hAnsi="Optima"/>
          <w:sz w:val="22"/>
          <w:szCs w:val="21"/>
        </w:rPr>
        <w:t>study</w:t>
      </w:r>
      <w:r w:rsidR="001707E6" w:rsidRPr="00BE4B1D">
        <w:rPr>
          <w:rFonts w:ascii="Optima" w:hAnsi="Optima"/>
          <w:sz w:val="22"/>
          <w:szCs w:val="21"/>
        </w:rPr>
        <w:t xml:space="preserve"> seem</w:t>
      </w:r>
      <w:r w:rsidR="003A3530" w:rsidRPr="00BE4B1D">
        <w:rPr>
          <w:rFonts w:ascii="Optima" w:hAnsi="Optima"/>
          <w:sz w:val="22"/>
          <w:szCs w:val="21"/>
        </w:rPr>
        <w:t>s</w:t>
      </w:r>
      <w:r w:rsidR="001707E6" w:rsidRPr="00BE4B1D">
        <w:rPr>
          <w:rFonts w:ascii="Optima" w:hAnsi="Optima"/>
          <w:sz w:val="22"/>
          <w:szCs w:val="21"/>
        </w:rPr>
        <w:t xml:space="preserve"> to show that the fishery’s </w:t>
      </w:r>
      <w:r w:rsidR="003A3530" w:rsidRPr="00BE4B1D">
        <w:rPr>
          <w:rFonts w:ascii="Optima" w:hAnsi="Optima"/>
          <w:sz w:val="22"/>
          <w:szCs w:val="21"/>
        </w:rPr>
        <w:t>non</w:t>
      </w:r>
      <w:r w:rsidR="001707E6" w:rsidRPr="00BE4B1D">
        <w:rPr>
          <w:rFonts w:ascii="Optima" w:hAnsi="Optima"/>
          <w:sz w:val="22"/>
          <w:szCs w:val="21"/>
        </w:rPr>
        <w:t>-standardized CPUE time-series provides a flawed picture of the state of the stock. This study accounted for biological parameters (e.g</w:t>
      </w:r>
      <w:r w:rsidR="00226A5B" w:rsidRPr="00BE4B1D">
        <w:rPr>
          <w:rFonts w:ascii="Optima" w:hAnsi="Optima"/>
          <w:sz w:val="22"/>
          <w:szCs w:val="21"/>
        </w:rPr>
        <w:t>.</w:t>
      </w:r>
      <w:r w:rsidR="00764AFC" w:rsidRPr="00BE4B1D">
        <w:rPr>
          <w:rFonts w:ascii="Optima" w:hAnsi="Optima"/>
          <w:sz w:val="22"/>
          <w:szCs w:val="21"/>
        </w:rPr>
        <w:t>,</w:t>
      </w:r>
      <w:r w:rsidR="00226A5B" w:rsidRPr="00BE4B1D">
        <w:rPr>
          <w:rFonts w:ascii="Optima" w:hAnsi="Optima"/>
          <w:sz w:val="22"/>
          <w:szCs w:val="21"/>
        </w:rPr>
        <w:t xml:space="preserve"> </w:t>
      </w:r>
      <w:r w:rsidR="001707E6" w:rsidRPr="00BE4B1D">
        <w:rPr>
          <w:rFonts w:ascii="Optima" w:hAnsi="Optima"/>
          <w:sz w:val="22"/>
          <w:szCs w:val="21"/>
        </w:rPr>
        <w:t xml:space="preserve">migrations due to climate change) and </w:t>
      </w:r>
      <w:r w:rsidR="007F50BE">
        <w:rPr>
          <w:rFonts w:ascii="Optima" w:hAnsi="Optima"/>
          <w:sz w:val="22"/>
          <w:szCs w:val="21"/>
        </w:rPr>
        <w:t>anthropogenic</w:t>
      </w:r>
      <w:r w:rsidR="001707E6" w:rsidRPr="00BE4B1D">
        <w:rPr>
          <w:rFonts w:ascii="Optima" w:hAnsi="Optima"/>
          <w:sz w:val="22"/>
          <w:szCs w:val="21"/>
        </w:rPr>
        <w:t xml:space="preserve"> parameters (e.g</w:t>
      </w:r>
      <w:r w:rsidR="00226A5B" w:rsidRPr="00BE4B1D">
        <w:rPr>
          <w:rFonts w:ascii="Optima" w:hAnsi="Optima"/>
          <w:sz w:val="22"/>
          <w:szCs w:val="21"/>
        </w:rPr>
        <w:t>.</w:t>
      </w:r>
      <w:r w:rsidR="00764AFC" w:rsidRPr="00BE4B1D">
        <w:rPr>
          <w:rFonts w:ascii="Optima" w:hAnsi="Optima"/>
          <w:sz w:val="22"/>
          <w:szCs w:val="21"/>
        </w:rPr>
        <w:t>,</w:t>
      </w:r>
      <w:r w:rsidR="001707E6" w:rsidRPr="00BE4B1D">
        <w:rPr>
          <w:rFonts w:ascii="Optima" w:hAnsi="Optima"/>
          <w:sz w:val="22"/>
          <w:szCs w:val="21"/>
        </w:rPr>
        <w:t xml:space="preserve"> change in gear type) in order to remove biases in the official data. Results </w:t>
      </w:r>
      <w:r w:rsidR="00226A5B" w:rsidRPr="00BE4B1D">
        <w:rPr>
          <w:rFonts w:ascii="Optima" w:hAnsi="Optima"/>
          <w:sz w:val="22"/>
          <w:szCs w:val="21"/>
        </w:rPr>
        <w:t>from this study</w:t>
      </w:r>
      <w:r w:rsidR="00764AFC" w:rsidRPr="00BE4B1D">
        <w:rPr>
          <w:rFonts w:ascii="Optima" w:hAnsi="Optima"/>
          <w:sz w:val="22"/>
          <w:szCs w:val="21"/>
        </w:rPr>
        <w:t xml:space="preserve"> indicate</w:t>
      </w:r>
      <w:r w:rsidR="007F50BE">
        <w:rPr>
          <w:rFonts w:ascii="Optima" w:hAnsi="Optima"/>
          <w:sz w:val="22"/>
          <w:szCs w:val="21"/>
        </w:rPr>
        <w:t xml:space="preserve"> that CPUE has </w:t>
      </w:r>
      <w:r w:rsidR="001707E6" w:rsidRPr="00BE4B1D">
        <w:rPr>
          <w:rFonts w:ascii="Optima" w:hAnsi="Optima"/>
          <w:sz w:val="22"/>
          <w:szCs w:val="21"/>
        </w:rPr>
        <w:t>been declining over time</w:t>
      </w:r>
      <w:r w:rsidR="00764AFC" w:rsidRPr="00BE4B1D">
        <w:rPr>
          <w:rFonts w:ascii="Optima" w:hAnsi="Optima"/>
          <w:sz w:val="22"/>
          <w:szCs w:val="21"/>
        </w:rPr>
        <w:t xml:space="preserve"> concluding</w:t>
      </w:r>
      <w:r w:rsidR="001707E6" w:rsidRPr="00BE4B1D">
        <w:rPr>
          <w:rFonts w:ascii="Optima" w:hAnsi="Optima"/>
          <w:sz w:val="22"/>
          <w:szCs w:val="21"/>
        </w:rPr>
        <w:t xml:space="preserve"> that the overall effort should decrease further to recover to historical stock levels. </w:t>
      </w:r>
      <w:r w:rsidR="001707E6" w:rsidRPr="00BE4B1D">
        <w:rPr>
          <w:rFonts w:ascii="Optima" w:hAnsi="Optima"/>
          <w:sz w:val="22"/>
        </w:rPr>
        <w:t>In light of the maximum sustainable yields compiled by Hough and Marin (2009), this study makes sense. Indeed, these authors estimated that a sustainable exploitation yield should not reach over 8</w:t>
      </w:r>
      <w:r w:rsidR="003C1F92" w:rsidRPr="00BE4B1D">
        <w:rPr>
          <w:rFonts w:ascii="Optima" w:hAnsi="Optima"/>
          <w:sz w:val="22"/>
        </w:rPr>
        <w:t>,</w:t>
      </w:r>
      <w:r w:rsidR="001707E6" w:rsidRPr="00BE4B1D">
        <w:rPr>
          <w:rFonts w:ascii="Optima" w:hAnsi="Optima"/>
          <w:sz w:val="22"/>
        </w:rPr>
        <w:t xml:space="preserve">200 tons per year, which </w:t>
      </w:r>
      <w:r w:rsidR="00226A5B" w:rsidRPr="00BE4B1D">
        <w:rPr>
          <w:rFonts w:ascii="Optima" w:hAnsi="Optima"/>
          <w:sz w:val="22"/>
        </w:rPr>
        <w:t>has not been</w:t>
      </w:r>
      <w:r w:rsidR="001707E6" w:rsidRPr="00BE4B1D">
        <w:rPr>
          <w:rFonts w:ascii="Optima" w:hAnsi="Optima"/>
          <w:sz w:val="22"/>
        </w:rPr>
        <w:t xml:space="preserve"> th</w:t>
      </w:r>
      <w:r w:rsidR="00226A5B" w:rsidRPr="00BE4B1D">
        <w:rPr>
          <w:rFonts w:ascii="Optima" w:hAnsi="Optima"/>
          <w:sz w:val="22"/>
        </w:rPr>
        <w:t>e case for many year</w:t>
      </w:r>
      <w:r w:rsidR="00527E1E" w:rsidRPr="00BE4B1D">
        <w:rPr>
          <w:rFonts w:ascii="Optima" w:hAnsi="Optima"/>
          <w:sz w:val="22"/>
        </w:rPr>
        <w:t>s (refer Figure 2.7</w:t>
      </w:r>
      <w:r w:rsidR="001707E6" w:rsidRPr="00BE4B1D">
        <w:rPr>
          <w:rFonts w:ascii="Optima" w:hAnsi="Optima"/>
          <w:sz w:val="22"/>
        </w:rPr>
        <w:t xml:space="preserve">). </w:t>
      </w:r>
      <w:r w:rsidR="001707E6" w:rsidRPr="00BE4B1D">
        <w:rPr>
          <w:rFonts w:ascii="Optima" w:hAnsi="Optima"/>
          <w:sz w:val="22"/>
          <w:szCs w:val="21"/>
        </w:rPr>
        <w:t xml:space="preserve">However, </w:t>
      </w:r>
      <w:r w:rsidR="001707E6" w:rsidRPr="00BE4B1D">
        <w:rPr>
          <w:rFonts w:ascii="Optima" w:hAnsi="Optima"/>
          <w:sz w:val="22"/>
        </w:rPr>
        <w:t xml:space="preserve">shrimp have a life cycle of around 1.5 years; the fact that the recent decrease in effort did not lead to an increase in CPUE suggests that other factors probably have a high impact, such as pollution, </w:t>
      </w:r>
      <w:r w:rsidR="00226A5B" w:rsidRPr="00BE4B1D">
        <w:rPr>
          <w:rFonts w:ascii="Optima" w:hAnsi="Optima"/>
          <w:sz w:val="22"/>
        </w:rPr>
        <w:t>sea-</w:t>
      </w:r>
      <w:r w:rsidR="001707E6" w:rsidRPr="00BE4B1D">
        <w:rPr>
          <w:rFonts w:ascii="Optima" w:hAnsi="Optima"/>
          <w:sz w:val="22"/>
        </w:rPr>
        <w:t>water warming or traditional overfishing</w:t>
      </w:r>
      <w:r w:rsidR="001707E6" w:rsidRPr="00BE4B1D">
        <w:rPr>
          <w:rStyle w:val="FootnoteReference"/>
          <w:rFonts w:ascii="Optima" w:hAnsi="Optima"/>
          <w:sz w:val="22"/>
        </w:rPr>
        <w:footnoteReference w:id="23"/>
      </w:r>
      <w:r w:rsidR="001707E6" w:rsidRPr="00BE4B1D">
        <w:rPr>
          <w:rFonts w:ascii="Optima" w:hAnsi="Optima"/>
          <w:sz w:val="22"/>
        </w:rPr>
        <w:t>.</w:t>
      </w:r>
      <w:r w:rsidR="000324E4" w:rsidRPr="00BE4B1D">
        <w:rPr>
          <w:rFonts w:ascii="Optima" w:hAnsi="Optima"/>
          <w:sz w:val="22"/>
        </w:rPr>
        <w:t xml:space="preserve"> </w:t>
      </w:r>
    </w:p>
    <w:p w:rsidR="00835C8A" w:rsidRPr="00BE4B1D" w:rsidRDefault="00835C8A" w:rsidP="00F77F0B">
      <w:pPr>
        <w:pStyle w:val="ListParagraph"/>
        <w:autoSpaceDE w:val="0"/>
        <w:autoSpaceDN w:val="0"/>
        <w:adjustRightInd w:val="0"/>
        <w:ind w:left="0"/>
        <w:jc w:val="center"/>
        <w:rPr>
          <w:rFonts w:ascii="Optima" w:hAnsi="Optima"/>
          <w:sz w:val="22"/>
        </w:rPr>
      </w:pPr>
    </w:p>
    <w:p w:rsidR="00F71F8C" w:rsidRPr="00BE4B1D" w:rsidRDefault="001707E6" w:rsidP="003F2C19">
      <w:pPr>
        <w:pStyle w:val="Reportfigureheading"/>
        <w:rPr>
          <w:rFonts w:ascii="Optima" w:hAnsi="Optima"/>
        </w:rPr>
      </w:pPr>
      <w:bookmarkStart w:id="492" w:name="_Toc224381717"/>
      <w:r w:rsidRPr="00BE4B1D">
        <w:rPr>
          <w:rFonts w:ascii="Optima" w:hAnsi="Optima" w:cs="Arial"/>
        </w:rPr>
        <w:t xml:space="preserve">Figure </w:t>
      </w:r>
      <w:r w:rsidR="00C82309" w:rsidRPr="00BE4B1D">
        <w:rPr>
          <w:rFonts w:ascii="Optima" w:hAnsi="Optima" w:cs="Arial"/>
        </w:rPr>
        <w:t>2.6</w:t>
      </w:r>
      <w:r w:rsidRPr="00BE4B1D">
        <w:rPr>
          <w:rFonts w:ascii="Optima" w:hAnsi="Optima" w:cs="Arial"/>
        </w:rPr>
        <w:t xml:space="preserve">: </w:t>
      </w:r>
      <w:r w:rsidR="00226A5B" w:rsidRPr="00BE4B1D">
        <w:rPr>
          <w:rFonts w:ascii="Optima" w:hAnsi="Optima"/>
        </w:rPr>
        <w:t xml:space="preserve">Evolution of </w:t>
      </w:r>
      <w:r w:rsidRPr="00BE4B1D">
        <w:rPr>
          <w:rFonts w:ascii="Optima" w:hAnsi="Optima"/>
        </w:rPr>
        <w:t>shrimp landings since 1950</w:t>
      </w:r>
      <w:r w:rsidR="00226A5B" w:rsidRPr="00BE4B1D">
        <w:rPr>
          <w:rFonts w:ascii="Optima" w:hAnsi="Optima"/>
        </w:rPr>
        <w:t xml:space="preserve"> and comparison to MSY </w:t>
      </w:r>
      <w:r w:rsidRPr="00BE4B1D">
        <w:rPr>
          <w:rFonts w:ascii="Optima" w:hAnsi="Optima"/>
        </w:rPr>
        <w:t>(2009)</w:t>
      </w:r>
      <w:bookmarkEnd w:id="492"/>
    </w:p>
    <w:p w:rsidR="001707E6" w:rsidRPr="00BE4B1D" w:rsidRDefault="001707E6" w:rsidP="00F77F0B">
      <w:pPr>
        <w:jc w:val="center"/>
        <w:rPr>
          <w:rFonts w:ascii="Optima" w:hAnsi="Optima"/>
          <w:b/>
          <w:sz w:val="22"/>
        </w:rPr>
      </w:pPr>
    </w:p>
    <w:p w:rsidR="001707E6" w:rsidRPr="00BE4B1D" w:rsidRDefault="004730E0" w:rsidP="00F77F0B">
      <w:pPr>
        <w:spacing w:line="276" w:lineRule="auto"/>
        <w:jc w:val="center"/>
        <w:rPr>
          <w:rFonts w:ascii="Optima" w:hAnsi="Optima"/>
          <w:sz w:val="22"/>
          <w:szCs w:val="21"/>
        </w:rPr>
      </w:pPr>
      <w:r>
        <w:rPr>
          <w:noProof/>
        </w:rPr>
        <w:drawing>
          <wp:inline distT="0" distB="0" distL="0" distR="0">
            <wp:extent cx="4806315" cy="2585085"/>
            <wp:effectExtent l="0" t="0" r="0" b="5715"/>
            <wp:docPr id="36" name="Image 35" descr="shrimp figure 1.png"/>
            <wp:cNvGraphicFramePr/>
            <a:graphic xmlns:a="http://schemas.openxmlformats.org/drawingml/2006/main">
              <a:graphicData uri="http://schemas.openxmlformats.org/drawingml/2006/picture">
                <pic:pic xmlns:pic="http://schemas.openxmlformats.org/drawingml/2006/picture">
                  <pic:nvPicPr>
                    <pic:cNvPr id="36" name="Image 35" descr="shrimp figure 1.png"/>
                    <pic:cNvPicPr/>
                  </pic:nvPicPr>
                  <pic:blipFill>
                    <a:blip r:embed="rId22"/>
                    <a:stretch>
                      <a:fillRect/>
                    </a:stretch>
                  </pic:blipFill>
                  <pic:spPr>
                    <a:xfrm>
                      <a:off x="0" y="0"/>
                      <a:ext cx="4806315" cy="2585085"/>
                    </a:xfrm>
                    <a:prstGeom prst="rect">
                      <a:avLst/>
                    </a:prstGeom>
                  </pic:spPr>
                </pic:pic>
              </a:graphicData>
            </a:graphic>
          </wp:inline>
        </w:drawing>
      </w:r>
    </w:p>
    <w:p w:rsidR="00C213ED" w:rsidRPr="00BE4B1D" w:rsidRDefault="00226A5B" w:rsidP="003F2C19">
      <w:pPr>
        <w:rPr>
          <w:rFonts w:ascii="Optima" w:hAnsi="Optima" w:cs="Arial"/>
          <w:sz w:val="22"/>
          <w:lang w:val="fr-FR"/>
        </w:rPr>
      </w:pPr>
      <w:r w:rsidRPr="00BE4B1D">
        <w:rPr>
          <w:rFonts w:ascii="Optima" w:hAnsi="Optima" w:cs="Arial"/>
          <w:sz w:val="22"/>
          <w:lang w:val="fr-FR"/>
        </w:rPr>
        <w:t>Source: Le Manach et al, 2012</w:t>
      </w:r>
    </w:p>
    <w:p w:rsidR="00D42735" w:rsidRDefault="00D42735" w:rsidP="00F77F0B">
      <w:pPr>
        <w:autoSpaceDE w:val="0"/>
        <w:autoSpaceDN w:val="0"/>
        <w:adjustRightInd w:val="0"/>
        <w:jc w:val="center"/>
        <w:rPr>
          <w:rFonts w:ascii="Optima" w:hAnsi="Optima"/>
          <w:sz w:val="22"/>
          <w:lang w:val="fr-FR"/>
        </w:rPr>
      </w:pPr>
    </w:p>
    <w:p w:rsidR="00D42735" w:rsidRPr="00BE4B1D" w:rsidRDefault="00D42735" w:rsidP="00D42735">
      <w:pPr>
        <w:pStyle w:val="ListParagraph"/>
        <w:autoSpaceDE w:val="0"/>
        <w:autoSpaceDN w:val="0"/>
        <w:adjustRightInd w:val="0"/>
        <w:ind w:left="0"/>
        <w:jc w:val="both"/>
        <w:rPr>
          <w:rFonts w:ascii="Optima" w:hAnsi="Optima"/>
          <w:sz w:val="22"/>
        </w:rPr>
      </w:pPr>
      <w:r w:rsidRPr="00BE4B1D">
        <w:rPr>
          <w:rFonts w:ascii="Optima" w:hAnsi="Optima"/>
          <w:sz w:val="22"/>
        </w:rPr>
        <w:t>Employment has also been affected by the downturn in the industry. In the early 2000s, 5,000 persons were employed</w:t>
      </w:r>
      <w:r w:rsidRPr="00BE4B1D">
        <w:rPr>
          <w:rStyle w:val="FootnoteReference"/>
          <w:rFonts w:ascii="Optima" w:hAnsi="Optima"/>
          <w:sz w:val="22"/>
        </w:rPr>
        <w:footnoteReference w:id="24"/>
      </w:r>
      <w:r w:rsidRPr="00BE4B1D">
        <w:rPr>
          <w:rFonts w:ascii="Optima" w:hAnsi="Optima"/>
          <w:sz w:val="22"/>
        </w:rPr>
        <w:t xml:space="preserve"> by the large-scale, commercial component of this sub-sector, in addition to an unknown number of small-scale fishers. The number of employees in industrial shrimp fisheries has drastically declined - down to less than 2,000 in 2008-09 - due to a decrease in productivity. </w:t>
      </w:r>
    </w:p>
    <w:p w:rsidR="00476EA4" w:rsidRPr="00D044ED" w:rsidRDefault="00476EA4" w:rsidP="00F77F0B">
      <w:pPr>
        <w:autoSpaceDE w:val="0"/>
        <w:autoSpaceDN w:val="0"/>
        <w:adjustRightInd w:val="0"/>
        <w:jc w:val="center"/>
        <w:rPr>
          <w:rFonts w:ascii="Optima" w:hAnsi="Optima"/>
          <w:sz w:val="22"/>
        </w:rPr>
      </w:pPr>
    </w:p>
    <w:p w:rsidR="00476EA4" w:rsidRPr="00D044ED" w:rsidRDefault="00476EA4" w:rsidP="00F77F0B">
      <w:pPr>
        <w:autoSpaceDE w:val="0"/>
        <w:autoSpaceDN w:val="0"/>
        <w:adjustRightInd w:val="0"/>
        <w:jc w:val="center"/>
        <w:rPr>
          <w:rFonts w:ascii="Optima" w:hAnsi="Optima"/>
          <w:sz w:val="22"/>
        </w:rPr>
      </w:pPr>
    </w:p>
    <w:p w:rsidR="00476EA4" w:rsidRPr="00D044ED" w:rsidRDefault="00476EA4" w:rsidP="00F77F0B">
      <w:pPr>
        <w:autoSpaceDE w:val="0"/>
        <w:autoSpaceDN w:val="0"/>
        <w:adjustRightInd w:val="0"/>
        <w:jc w:val="center"/>
        <w:rPr>
          <w:rFonts w:ascii="Optima" w:hAnsi="Optima"/>
          <w:sz w:val="22"/>
        </w:rPr>
      </w:pPr>
    </w:p>
    <w:p w:rsidR="00C213ED" w:rsidRPr="00D044ED" w:rsidRDefault="00C213ED" w:rsidP="00F77F0B">
      <w:pPr>
        <w:autoSpaceDE w:val="0"/>
        <w:autoSpaceDN w:val="0"/>
        <w:adjustRightInd w:val="0"/>
        <w:jc w:val="center"/>
        <w:rPr>
          <w:rFonts w:ascii="Optima" w:hAnsi="Optima"/>
          <w:sz w:val="22"/>
        </w:rPr>
      </w:pPr>
    </w:p>
    <w:p w:rsidR="00F71F8C" w:rsidRPr="00BE4B1D" w:rsidRDefault="00C82309" w:rsidP="003F2C19">
      <w:pPr>
        <w:pStyle w:val="Reportfigureheading"/>
        <w:rPr>
          <w:rFonts w:ascii="Optima" w:hAnsi="Optima"/>
        </w:rPr>
      </w:pPr>
      <w:bookmarkStart w:id="493" w:name="_Toc224381718"/>
      <w:r w:rsidRPr="00BE4B1D">
        <w:rPr>
          <w:rFonts w:ascii="Optima" w:hAnsi="Optima"/>
        </w:rPr>
        <w:t>Figure 2.7</w:t>
      </w:r>
      <w:r w:rsidR="00F71F8C" w:rsidRPr="00BE4B1D">
        <w:rPr>
          <w:rFonts w:ascii="Optima" w:hAnsi="Optima"/>
        </w:rPr>
        <w:t xml:space="preserve">: Evolution of the fishing effort </w:t>
      </w:r>
      <w:r w:rsidR="004F3BDD" w:rsidRPr="00BE4B1D">
        <w:rPr>
          <w:rFonts w:ascii="Optima" w:hAnsi="Optima"/>
        </w:rPr>
        <w:t>in the</w:t>
      </w:r>
      <w:r w:rsidR="001E4BEA" w:rsidRPr="00BE4B1D">
        <w:rPr>
          <w:rFonts w:ascii="Optima" w:hAnsi="Optima"/>
        </w:rPr>
        <w:t xml:space="preserve"> commercial </w:t>
      </w:r>
      <w:r w:rsidR="00F71F8C" w:rsidRPr="00BE4B1D">
        <w:rPr>
          <w:rFonts w:ascii="Optima" w:hAnsi="Optima"/>
        </w:rPr>
        <w:t>shrimp fisher</w:t>
      </w:r>
      <w:r w:rsidR="004F3BDD" w:rsidRPr="00BE4B1D">
        <w:rPr>
          <w:rFonts w:ascii="Optima" w:hAnsi="Optima"/>
        </w:rPr>
        <w:t>ies</w:t>
      </w:r>
      <w:bookmarkEnd w:id="493"/>
    </w:p>
    <w:p w:rsidR="00F71F8C" w:rsidRPr="00BE4B1D" w:rsidRDefault="00F71F8C" w:rsidP="00F77F0B">
      <w:pPr>
        <w:autoSpaceDE w:val="0"/>
        <w:autoSpaceDN w:val="0"/>
        <w:adjustRightInd w:val="0"/>
        <w:jc w:val="center"/>
        <w:rPr>
          <w:rFonts w:ascii="Optima" w:hAnsi="Optima"/>
          <w:sz w:val="22"/>
        </w:rPr>
      </w:pPr>
    </w:p>
    <w:p w:rsidR="00F71F8C" w:rsidRPr="00BE4B1D" w:rsidRDefault="004730E0" w:rsidP="00F77F0B">
      <w:pPr>
        <w:autoSpaceDE w:val="0"/>
        <w:autoSpaceDN w:val="0"/>
        <w:adjustRightInd w:val="0"/>
        <w:jc w:val="center"/>
        <w:rPr>
          <w:rFonts w:ascii="Optima" w:hAnsi="Optima"/>
          <w:sz w:val="22"/>
        </w:rPr>
      </w:pPr>
      <w:r>
        <w:rPr>
          <w:noProof/>
        </w:rPr>
        <w:drawing>
          <wp:inline distT="0" distB="0" distL="0" distR="0">
            <wp:extent cx="4577715" cy="2754630"/>
            <wp:effectExtent l="0" t="0" r="0" b="7620"/>
            <wp:docPr id="37" name="Image 36" descr="shrimp figure 2.png"/>
            <wp:cNvGraphicFramePr/>
            <a:graphic xmlns:a="http://schemas.openxmlformats.org/drawingml/2006/main">
              <a:graphicData uri="http://schemas.openxmlformats.org/drawingml/2006/picture">
                <pic:pic xmlns:pic="http://schemas.openxmlformats.org/drawingml/2006/picture">
                  <pic:nvPicPr>
                    <pic:cNvPr id="37" name="Image 36" descr="shrimp figure 2.png"/>
                    <pic:cNvPicPr/>
                  </pic:nvPicPr>
                  <pic:blipFill>
                    <a:blip r:embed="rId23"/>
                    <a:stretch>
                      <a:fillRect/>
                    </a:stretch>
                  </pic:blipFill>
                  <pic:spPr>
                    <a:xfrm>
                      <a:off x="0" y="0"/>
                      <a:ext cx="4577715" cy="2754630"/>
                    </a:xfrm>
                    <a:prstGeom prst="rect">
                      <a:avLst/>
                    </a:prstGeom>
                  </pic:spPr>
                </pic:pic>
              </a:graphicData>
            </a:graphic>
          </wp:inline>
        </w:drawing>
      </w:r>
    </w:p>
    <w:p w:rsidR="00F71F8C" w:rsidRPr="00BE4B1D" w:rsidRDefault="00F71F8C" w:rsidP="003F2C19">
      <w:pPr>
        <w:autoSpaceDE w:val="0"/>
        <w:autoSpaceDN w:val="0"/>
        <w:adjustRightInd w:val="0"/>
        <w:rPr>
          <w:rFonts w:ascii="Optima" w:hAnsi="Optima"/>
          <w:sz w:val="22"/>
        </w:rPr>
      </w:pPr>
      <w:r w:rsidRPr="00BE4B1D">
        <w:rPr>
          <w:rFonts w:ascii="Optima" w:hAnsi="Optima"/>
          <w:sz w:val="22"/>
        </w:rPr>
        <w:t>Source: GAPCM</w:t>
      </w:r>
    </w:p>
    <w:p w:rsidR="00F71F8C" w:rsidRPr="00BE4B1D" w:rsidRDefault="00F71F8C" w:rsidP="000E1E6D">
      <w:pPr>
        <w:jc w:val="both"/>
        <w:rPr>
          <w:rFonts w:ascii="Optima" w:hAnsi="Optima"/>
          <w:sz w:val="22"/>
        </w:rPr>
      </w:pPr>
    </w:p>
    <w:p w:rsidR="003C1F92" w:rsidRPr="00BE4B1D" w:rsidRDefault="003C1F92" w:rsidP="003C1F92">
      <w:pPr>
        <w:autoSpaceDE w:val="0"/>
        <w:autoSpaceDN w:val="0"/>
        <w:adjustRightInd w:val="0"/>
        <w:jc w:val="both"/>
        <w:rPr>
          <w:rFonts w:ascii="Optima" w:hAnsi="Optima"/>
          <w:sz w:val="22"/>
        </w:rPr>
      </w:pPr>
      <w:r w:rsidRPr="00BE4B1D">
        <w:rPr>
          <w:rFonts w:ascii="Optima" w:hAnsi="Optima"/>
          <w:sz w:val="22"/>
        </w:rPr>
        <w:t xml:space="preserve">By-catch from the shrimp fishery is a threat to food security and sustainability of many fisheries. Le Manach </w:t>
      </w:r>
      <w:r w:rsidRPr="009D2840">
        <w:rPr>
          <w:rFonts w:ascii="Optima" w:hAnsi="Optima"/>
          <w:sz w:val="22"/>
        </w:rPr>
        <w:t>et al.</w:t>
      </w:r>
      <w:r w:rsidRPr="00BE4B1D">
        <w:rPr>
          <w:rFonts w:ascii="Optima" w:hAnsi="Optima"/>
          <w:i/>
          <w:sz w:val="22"/>
        </w:rPr>
        <w:t xml:space="preserve"> </w:t>
      </w:r>
      <w:r w:rsidR="00207EEC">
        <w:rPr>
          <w:rFonts w:ascii="Optima" w:hAnsi="Optima"/>
          <w:sz w:val="22"/>
        </w:rPr>
        <w:t>(2011</w:t>
      </w:r>
      <w:r w:rsidR="00B6725B">
        <w:rPr>
          <w:rFonts w:ascii="Optima" w:hAnsi="Optima"/>
          <w:sz w:val="22"/>
        </w:rPr>
        <w:t>)</w:t>
      </w:r>
      <w:r w:rsidRPr="00BE4B1D">
        <w:rPr>
          <w:rFonts w:ascii="Optima" w:hAnsi="Optima"/>
          <w:sz w:val="22"/>
        </w:rPr>
        <w:t xml:space="preserve"> estimate a by-catch ratio of 1:1.7 from the year 2000 onwards in Madagascar, and a discard rate of 62%. This by-catch ratio is lower than the worldwide average due to Bycatch Reduction Devices (BRD) and Turtle Extruding Devices</w:t>
      </w:r>
      <w:r w:rsidR="00B6725B">
        <w:rPr>
          <w:rFonts w:ascii="Optima" w:hAnsi="Optima"/>
          <w:sz w:val="22"/>
        </w:rPr>
        <w:t xml:space="preserve"> (Alverson et al, 1994; Clucas, 1997)</w:t>
      </w:r>
      <w:r w:rsidRPr="00BE4B1D">
        <w:rPr>
          <w:rFonts w:ascii="Optima" w:hAnsi="Optima"/>
          <w:sz w:val="22"/>
        </w:rPr>
        <w:t xml:space="preserve"> both of which are required by law in Madagascar</w:t>
      </w:r>
      <w:r w:rsidRPr="00BE4B1D">
        <w:rPr>
          <w:rStyle w:val="FootnoteReference"/>
          <w:rFonts w:ascii="Optima" w:hAnsi="Optima"/>
          <w:sz w:val="22"/>
        </w:rPr>
        <w:footnoteReference w:id="25"/>
      </w:r>
      <w:r w:rsidRPr="00BE4B1D">
        <w:rPr>
          <w:rFonts w:ascii="Optima" w:hAnsi="Optima"/>
          <w:sz w:val="22"/>
        </w:rPr>
        <w:t>. Only 38% of by-catch was considered as landed (Malagasy regulations require 0.5 kg of by-catch to be landed for each kilogram of shrimp</w:t>
      </w:r>
      <w:r w:rsidRPr="00BE4B1D">
        <w:rPr>
          <w:rStyle w:val="FootnoteReference"/>
          <w:rFonts w:ascii="Optima" w:hAnsi="Optima"/>
          <w:sz w:val="22"/>
        </w:rPr>
        <w:footnoteReference w:id="26"/>
      </w:r>
      <w:r w:rsidRPr="00BE4B1D">
        <w:rPr>
          <w:rFonts w:ascii="Optima" w:hAnsi="Optima"/>
          <w:sz w:val="22"/>
        </w:rPr>
        <w:t xml:space="preserve"> or traded at sea, depending on the species). A recent by-catch valuation project led by FAO estimated that discards of dead fish by the shrimp fishery in Madag</w:t>
      </w:r>
      <w:r w:rsidR="0019696C" w:rsidRPr="00BE4B1D">
        <w:rPr>
          <w:rFonts w:ascii="Optima" w:hAnsi="Optima"/>
          <w:sz w:val="22"/>
        </w:rPr>
        <w:t>ascar were worth USD 2.6</w:t>
      </w:r>
      <w:r w:rsidR="00AC16EE" w:rsidRPr="00BE4B1D">
        <w:rPr>
          <w:rFonts w:ascii="Optima" w:hAnsi="Optima"/>
          <w:sz w:val="22"/>
        </w:rPr>
        <w:t xml:space="preserve"> million </w:t>
      </w:r>
      <w:r w:rsidRPr="00BE4B1D">
        <w:rPr>
          <w:rFonts w:ascii="Optima" w:hAnsi="Optima"/>
          <w:sz w:val="22"/>
        </w:rPr>
        <w:t xml:space="preserve">each year </w:t>
      </w:r>
      <w:r w:rsidR="00B6725B">
        <w:rPr>
          <w:rFonts w:ascii="Optima" w:hAnsi="Optima"/>
          <w:sz w:val="22"/>
        </w:rPr>
        <w:t>(Razafindrainibe, 2010)</w:t>
      </w:r>
      <w:r w:rsidRPr="00BE4B1D">
        <w:rPr>
          <w:rFonts w:ascii="Optima" w:hAnsi="Optima"/>
          <w:sz w:val="22"/>
        </w:rPr>
        <w:t>, which represents both an environmental and a food security threat</w:t>
      </w:r>
      <w:r w:rsidRPr="00BE4B1D">
        <w:rPr>
          <w:rStyle w:val="FootnoteReference"/>
          <w:rFonts w:ascii="Optima" w:hAnsi="Optima"/>
          <w:sz w:val="22"/>
        </w:rPr>
        <w:footnoteReference w:id="27"/>
      </w:r>
      <w:r w:rsidRPr="00BE4B1D">
        <w:rPr>
          <w:rFonts w:ascii="Optima" w:hAnsi="Optima"/>
          <w:sz w:val="22"/>
        </w:rPr>
        <w:t xml:space="preserve">. </w:t>
      </w:r>
    </w:p>
    <w:p w:rsidR="003C1F92" w:rsidRPr="00BE4B1D" w:rsidRDefault="003C1F92" w:rsidP="000E1E6D">
      <w:pPr>
        <w:jc w:val="both"/>
        <w:rPr>
          <w:rFonts w:ascii="Optima" w:hAnsi="Optima"/>
          <w:sz w:val="22"/>
        </w:rPr>
      </w:pPr>
    </w:p>
    <w:p w:rsidR="001E4BEA" w:rsidRPr="00BE4B1D" w:rsidRDefault="001E4BEA">
      <w:pPr>
        <w:autoSpaceDE w:val="0"/>
        <w:autoSpaceDN w:val="0"/>
        <w:adjustRightInd w:val="0"/>
        <w:jc w:val="both"/>
        <w:rPr>
          <w:rFonts w:ascii="Optima" w:hAnsi="Optima"/>
          <w:b/>
          <w:i/>
          <w:sz w:val="22"/>
          <w:szCs w:val="21"/>
        </w:rPr>
      </w:pPr>
      <w:r w:rsidRPr="00BE4B1D">
        <w:rPr>
          <w:rFonts w:ascii="Optima" w:hAnsi="Optima"/>
          <w:b/>
          <w:i/>
          <w:sz w:val="22"/>
          <w:szCs w:val="21"/>
        </w:rPr>
        <w:t>Farmed Shrimp</w:t>
      </w:r>
    </w:p>
    <w:p w:rsidR="007A4686" w:rsidRPr="00BE4B1D" w:rsidRDefault="00E46E09">
      <w:pPr>
        <w:autoSpaceDE w:val="0"/>
        <w:autoSpaceDN w:val="0"/>
        <w:adjustRightInd w:val="0"/>
        <w:jc w:val="both"/>
        <w:rPr>
          <w:rFonts w:ascii="Optima" w:hAnsi="Optima"/>
          <w:b/>
          <w:sz w:val="22"/>
        </w:rPr>
      </w:pPr>
      <w:r w:rsidRPr="00BE4B1D">
        <w:rPr>
          <w:rFonts w:ascii="Optima" w:hAnsi="Optima"/>
          <w:sz w:val="22"/>
          <w:szCs w:val="21"/>
        </w:rPr>
        <w:t xml:space="preserve">The main farmed species is </w:t>
      </w:r>
      <w:r w:rsidRPr="00BE4B1D">
        <w:rPr>
          <w:rFonts w:ascii="Optima" w:hAnsi="Optima"/>
          <w:i/>
          <w:sz w:val="22"/>
          <w:szCs w:val="21"/>
        </w:rPr>
        <w:t>Metapeneus monodon</w:t>
      </w:r>
      <w:r w:rsidR="001E4BEA" w:rsidRPr="00BE4B1D">
        <w:rPr>
          <w:rFonts w:ascii="Optima" w:hAnsi="Optima"/>
          <w:i/>
          <w:sz w:val="22"/>
          <w:szCs w:val="21"/>
        </w:rPr>
        <w:t xml:space="preserve">, </w:t>
      </w:r>
      <w:r w:rsidRPr="00BE4B1D">
        <w:rPr>
          <w:rFonts w:ascii="Optima" w:hAnsi="Optima"/>
          <w:sz w:val="22"/>
          <w:szCs w:val="21"/>
        </w:rPr>
        <w:t>selected due to its higher productivity in comparison to other species</w:t>
      </w:r>
      <w:r w:rsidR="003C1F92" w:rsidRPr="00BE4B1D">
        <w:rPr>
          <w:rFonts w:ascii="Optima" w:hAnsi="Optima"/>
          <w:sz w:val="22"/>
          <w:szCs w:val="21"/>
        </w:rPr>
        <w:t xml:space="preserve"> </w:t>
      </w:r>
      <w:r w:rsidR="006F2DA2">
        <w:rPr>
          <w:rFonts w:ascii="Optima" w:hAnsi="Optima"/>
          <w:sz w:val="22"/>
          <w:szCs w:val="21"/>
        </w:rPr>
        <w:t>(Andrianaivojaona, 1991)</w:t>
      </w:r>
      <w:r w:rsidRPr="00BE4B1D">
        <w:rPr>
          <w:rFonts w:ascii="Optima" w:hAnsi="Optima"/>
          <w:sz w:val="22"/>
          <w:szCs w:val="21"/>
        </w:rPr>
        <w:t xml:space="preserve">. The production grew from 400 tons in 1994, to over 8,000 tons by 2007, dropping to below 5,000 tons in 2010 due to an increase in oil prices and a decrease in shrimp prices. To counter the negative price effects from competition (Latin-America and Asia), </w:t>
      </w:r>
      <w:r w:rsidR="00692AAF" w:rsidRPr="00BE4B1D">
        <w:rPr>
          <w:rFonts w:ascii="Optima" w:hAnsi="Optima"/>
          <w:sz w:val="22"/>
          <w:szCs w:val="21"/>
        </w:rPr>
        <w:t xml:space="preserve">aquaculture </w:t>
      </w:r>
      <w:r w:rsidRPr="00BE4B1D">
        <w:rPr>
          <w:rFonts w:ascii="Optima" w:hAnsi="Optima"/>
          <w:sz w:val="22"/>
          <w:szCs w:val="21"/>
        </w:rPr>
        <w:t xml:space="preserve">companies in Madagascar increasingly focus on quality, and therefore certification, e.g., Unima shrimp are certified ‘Label Ikizuki’ (safe to eat </w:t>
      </w:r>
      <w:r w:rsidR="00993D9B" w:rsidRPr="00BE4B1D">
        <w:rPr>
          <w:rFonts w:ascii="Optima" w:hAnsi="Optima"/>
          <w:sz w:val="22"/>
          <w:szCs w:val="21"/>
        </w:rPr>
        <w:t>raw, exported to Japan), and</w:t>
      </w:r>
      <w:r w:rsidRPr="00BE4B1D">
        <w:rPr>
          <w:rFonts w:ascii="Optima" w:hAnsi="Optima"/>
          <w:sz w:val="22"/>
          <w:szCs w:val="21"/>
        </w:rPr>
        <w:t xml:space="preserve"> shrimp </w:t>
      </w:r>
      <w:r w:rsidR="00993D9B" w:rsidRPr="00BE4B1D">
        <w:rPr>
          <w:rFonts w:ascii="Optima" w:hAnsi="Optima"/>
          <w:sz w:val="22"/>
          <w:szCs w:val="21"/>
        </w:rPr>
        <w:t xml:space="preserve">produced by OSO </w:t>
      </w:r>
      <w:r w:rsidRPr="00BE4B1D">
        <w:rPr>
          <w:rFonts w:ascii="Optima" w:hAnsi="Optima"/>
          <w:sz w:val="22"/>
          <w:szCs w:val="21"/>
        </w:rPr>
        <w:t>are certified ‘Agriculture Biologique’ (AB)</w:t>
      </w:r>
      <w:r w:rsidR="0019696C" w:rsidRPr="00BE4B1D">
        <w:rPr>
          <w:rFonts w:ascii="Optima" w:hAnsi="Optima"/>
          <w:sz w:val="22"/>
          <w:szCs w:val="21"/>
        </w:rPr>
        <w:t>; an organic food label</w:t>
      </w:r>
      <w:r w:rsidRPr="00BE4B1D">
        <w:rPr>
          <w:rFonts w:ascii="Optima" w:hAnsi="Optima"/>
          <w:sz w:val="22"/>
          <w:szCs w:val="21"/>
        </w:rPr>
        <w:t xml:space="preserve">. As a result of strict regulations to gain these certifications, environmental concerns regarding Malagasy shrimp aquaculture are </w:t>
      </w:r>
      <w:r w:rsidR="001D7E43" w:rsidRPr="00BE4B1D">
        <w:rPr>
          <w:rFonts w:ascii="Optima" w:hAnsi="Optima"/>
          <w:sz w:val="22"/>
          <w:szCs w:val="21"/>
        </w:rPr>
        <w:t xml:space="preserve">reportedly less than in other countries with aquaculture developments such as </w:t>
      </w:r>
      <w:r w:rsidRPr="00BE4B1D">
        <w:rPr>
          <w:rFonts w:ascii="Optima" w:hAnsi="Optima"/>
          <w:sz w:val="22"/>
          <w:szCs w:val="21"/>
        </w:rPr>
        <w:t>South American or Asian countries</w:t>
      </w:r>
      <w:r w:rsidR="003C1F92" w:rsidRPr="00BE4B1D">
        <w:rPr>
          <w:rFonts w:ascii="Optima" w:hAnsi="Optima"/>
          <w:sz w:val="22"/>
          <w:szCs w:val="21"/>
        </w:rPr>
        <w:t xml:space="preserve"> </w:t>
      </w:r>
      <w:r w:rsidR="006F2DA2">
        <w:rPr>
          <w:rFonts w:ascii="Optima" w:hAnsi="Optima"/>
          <w:sz w:val="22"/>
          <w:szCs w:val="21"/>
        </w:rPr>
        <w:t>(Paez-Osuna, 2001)</w:t>
      </w:r>
      <w:r w:rsidRPr="00BE4B1D">
        <w:rPr>
          <w:rFonts w:ascii="Optima" w:hAnsi="Optima"/>
          <w:sz w:val="22"/>
          <w:szCs w:val="21"/>
        </w:rPr>
        <w:t xml:space="preserve">. In 2009, the aquaculture sector had sales of </w:t>
      </w:r>
      <w:r w:rsidR="00EE2F73" w:rsidRPr="00BE4B1D">
        <w:rPr>
          <w:rFonts w:ascii="Optima" w:hAnsi="Optima"/>
          <w:sz w:val="22"/>
          <w:szCs w:val="21"/>
        </w:rPr>
        <w:t>USD 45.9 million</w:t>
      </w:r>
      <w:r w:rsidRPr="00BE4B1D">
        <w:rPr>
          <w:rFonts w:ascii="Optima" w:hAnsi="Optima"/>
          <w:sz w:val="22"/>
          <w:szCs w:val="21"/>
        </w:rPr>
        <w:t xml:space="preserve"> and employed 3,338 persons, lower than the peak of </w:t>
      </w:r>
      <w:r w:rsidR="00EE2F73" w:rsidRPr="00BE4B1D">
        <w:rPr>
          <w:rFonts w:ascii="Optima" w:hAnsi="Optima"/>
          <w:sz w:val="22"/>
        </w:rPr>
        <w:t xml:space="preserve">USD </w:t>
      </w:r>
      <w:r w:rsidR="001E4BEA" w:rsidRPr="00BE4B1D">
        <w:rPr>
          <w:rFonts w:ascii="Optima" w:hAnsi="Optima"/>
          <w:sz w:val="22"/>
        </w:rPr>
        <w:t xml:space="preserve">67.1 million in 2007, when </w:t>
      </w:r>
      <w:r w:rsidRPr="00BE4B1D">
        <w:rPr>
          <w:rFonts w:ascii="Optima" w:hAnsi="Optima"/>
          <w:sz w:val="22"/>
        </w:rPr>
        <w:t>almost 6</w:t>
      </w:r>
      <w:r w:rsidR="003C1F92" w:rsidRPr="00BE4B1D">
        <w:rPr>
          <w:rFonts w:ascii="Optima" w:hAnsi="Optima"/>
          <w:sz w:val="22"/>
        </w:rPr>
        <w:t>,</w:t>
      </w:r>
      <w:r w:rsidRPr="00BE4B1D">
        <w:rPr>
          <w:rFonts w:ascii="Optima" w:hAnsi="Optima"/>
          <w:sz w:val="22"/>
        </w:rPr>
        <w:t>000 persons</w:t>
      </w:r>
      <w:r w:rsidR="001E4BEA" w:rsidRPr="00BE4B1D">
        <w:rPr>
          <w:rFonts w:ascii="Optima" w:hAnsi="Optima"/>
          <w:sz w:val="22"/>
        </w:rPr>
        <w:t xml:space="preserve"> were employed</w:t>
      </w:r>
      <w:r w:rsidRPr="00BE4B1D">
        <w:rPr>
          <w:rStyle w:val="FootnoteReference"/>
          <w:rFonts w:ascii="Optima" w:hAnsi="Optima"/>
          <w:sz w:val="22"/>
        </w:rPr>
        <w:footnoteReference w:id="28"/>
      </w:r>
      <w:r w:rsidRPr="00BE4B1D">
        <w:rPr>
          <w:rFonts w:ascii="Optima" w:hAnsi="Optima"/>
          <w:sz w:val="22"/>
        </w:rPr>
        <w:t>.</w:t>
      </w:r>
    </w:p>
    <w:p w:rsidR="007A4686" w:rsidRPr="00BE4B1D" w:rsidRDefault="007A4686">
      <w:pPr>
        <w:ind w:firstLine="720"/>
        <w:jc w:val="both"/>
        <w:rPr>
          <w:rFonts w:ascii="Optima" w:hAnsi="Optima"/>
          <w:sz w:val="22"/>
        </w:rPr>
      </w:pPr>
    </w:p>
    <w:p w:rsidR="007A4686" w:rsidRPr="00BE4B1D" w:rsidRDefault="00692AAF">
      <w:pPr>
        <w:jc w:val="both"/>
        <w:rPr>
          <w:rFonts w:ascii="Optima" w:hAnsi="Optima"/>
          <w:b/>
          <w:i/>
          <w:sz w:val="22"/>
        </w:rPr>
      </w:pPr>
      <w:r w:rsidRPr="00BE4B1D">
        <w:rPr>
          <w:rFonts w:ascii="Optima" w:hAnsi="Optima"/>
          <w:b/>
          <w:i/>
          <w:sz w:val="22"/>
        </w:rPr>
        <w:t>Tuna, billfish, and shark</w:t>
      </w:r>
    </w:p>
    <w:p w:rsidR="007A4686" w:rsidRPr="00BE4B1D" w:rsidRDefault="00692AAF">
      <w:pPr>
        <w:pStyle w:val="ListParagraph"/>
        <w:autoSpaceDE w:val="0"/>
        <w:autoSpaceDN w:val="0"/>
        <w:adjustRightInd w:val="0"/>
        <w:ind w:left="0"/>
        <w:jc w:val="both"/>
        <w:rPr>
          <w:rFonts w:ascii="Optima" w:hAnsi="Optima"/>
          <w:sz w:val="22"/>
        </w:rPr>
      </w:pPr>
      <w:r w:rsidRPr="00BE4B1D">
        <w:rPr>
          <w:rFonts w:ascii="Optima" w:hAnsi="Optima"/>
          <w:sz w:val="22"/>
        </w:rPr>
        <w:t>Madagascar is located south of the second most important tuna fishing ground in the world</w:t>
      </w:r>
      <w:r w:rsidR="003C1F92" w:rsidRPr="00BE4B1D">
        <w:rPr>
          <w:rFonts w:ascii="Optima" w:hAnsi="Optima"/>
          <w:sz w:val="22"/>
        </w:rPr>
        <w:t xml:space="preserve"> </w:t>
      </w:r>
      <w:r w:rsidR="006F2DA2">
        <w:rPr>
          <w:rFonts w:ascii="Optima" w:hAnsi="Optima"/>
          <w:sz w:val="22"/>
        </w:rPr>
        <w:t>(FAO, 2010; IOTC, 2011)</w:t>
      </w:r>
      <w:r w:rsidRPr="00BE4B1D">
        <w:rPr>
          <w:rFonts w:ascii="Optima" w:hAnsi="Optima"/>
          <w:sz w:val="22"/>
        </w:rPr>
        <w:t xml:space="preserve">, and therefore possesses extensive and valuable pelagic resources. Until 2008, Madagascar was unable to target large pelagic species such as tuna and sailfish, apart from small individuals caught by traditional fishers on </w:t>
      </w:r>
      <w:r w:rsidRPr="00BE4B1D">
        <w:rPr>
          <w:rFonts w:ascii="Optima" w:hAnsi="Optima"/>
          <w:i/>
          <w:sz w:val="22"/>
        </w:rPr>
        <w:t>pirogues</w:t>
      </w:r>
      <w:r w:rsidRPr="00BE4B1D">
        <w:rPr>
          <w:rFonts w:ascii="Optima" w:hAnsi="Optima"/>
          <w:sz w:val="22"/>
        </w:rPr>
        <w:t xml:space="preserve">, due to the lack of pelagic vessels, gear and knowledge. Therefore, by virtue of </w:t>
      </w:r>
      <w:r w:rsidR="00F337FB">
        <w:rPr>
          <w:rFonts w:ascii="Optima" w:hAnsi="Optima"/>
          <w:sz w:val="22"/>
        </w:rPr>
        <w:t>the United Nations Convention on the Law of the Sea (</w:t>
      </w:r>
      <w:r w:rsidRPr="00BE4B1D">
        <w:rPr>
          <w:rFonts w:ascii="Optima" w:hAnsi="Optima"/>
          <w:sz w:val="22"/>
        </w:rPr>
        <w:t>UNCLOS</w:t>
      </w:r>
      <w:r w:rsidR="00F337FB">
        <w:rPr>
          <w:rFonts w:ascii="Optima" w:hAnsi="Optima"/>
          <w:sz w:val="22"/>
        </w:rPr>
        <w:t>)</w:t>
      </w:r>
      <w:r w:rsidRPr="00BE4B1D">
        <w:rPr>
          <w:rFonts w:ascii="Optima" w:hAnsi="Optima"/>
          <w:sz w:val="22"/>
        </w:rPr>
        <w:t xml:space="preserve"> Article 62, the Malagasy government had the obligation to lease this unexploited resource to other countries through fishing access agreements. In 2010, 11 agreements were </w:t>
      </w:r>
      <w:r w:rsidR="00366DA5" w:rsidRPr="00BE4B1D">
        <w:rPr>
          <w:rFonts w:ascii="Optima" w:hAnsi="Optima"/>
          <w:sz w:val="22"/>
        </w:rPr>
        <w:t>in effect</w:t>
      </w:r>
      <w:r w:rsidRPr="00BE4B1D">
        <w:rPr>
          <w:rFonts w:ascii="Optima" w:hAnsi="Optima"/>
          <w:sz w:val="22"/>
        </w:rPr>
        <w:t xml:space="preserve"> (Table 2).</w:t>
      </w:r>
      <w:r w:rsidR="002277A0" w:rsidRPr="00BE4B1D">
        <w:rPr>
          <w:rFonts w:ascii="Optima" w:hAnsi="Optima"/>
          <w:sz w:val="22"/>
        </w:rPr>
        <w:t xml:space="preserve"> </w:t>
      </w:r>
      <w:r w:rsidR="001269E2" w:rsidRPr="00BE4B1D">
        <w:rPr>
          <w:rFonts w:ascii="Optima" w:hAnsi="Optima"/>
          <w:sz w:val="22"/>
        </w:rPr>
        <w:t>It is estimated that foreign</w:t>
      </w:r>
      <w:r w:rsidR="002277A0" w:rsidRPr="00BE4B1D">
        <w:rPr>
          <w:rFonts w:ascii="Optima" w:hAnsi="Optima"/>
          <w:sz w:val="22"/>
        </w:rPr>
        <w:t xml:space="preserve"> vessels </w:t>
      </w:r>
      <w:r w:rsidR="001269E2" w:rsidRPr="00BE4B1D">
        <w:rPr>
          <w:rFonts w:ascii="Optima" w:hAnsi="Optima"/>
          <w:sz w:val="22"/>
        </w:rPr>
        <w:t>caught</w:t>
      </w:r>
      <w:r w:rsidR="002277A0" w:rsidRPr="00BE4B1D">
        <w:rPr>
          <w:rFonts w:ascii="Optima" w:hAnsi="Optima"/>
          <w:sz w:val="22"/>
        </w:rPr>
        <w:t xml:space="preserve"> </w:t>
      </w:r>
      <w:r w:rsidR="001269E2" w:rsidRPr="00BE4B1D">
        <w:rPr>
          <w:rFonts w:ascii="Optima" w:hAnsi="Optima"/>
          <w:sz w:val="22"/>
        </w:rPr>
        <w:t>in the order of</w:t>
      </w:r>
      <w:r w:rsidR="002277A0" w:rsidRPr="00BE4B1D">
        <w:rPr>
          <w:rFonts w:ascii="Optima" w:hAnsi="Optima"/>
          <w:sz w:val="22"/>
        </w:rPr>
        <w:t xml:space="preserve"> 80,00</w:t>
      </w:r>
      <w:r w:rsidR="001269E2" w:rsidRPr="00BE4B1D">
        <w:rPr>
          <w:rFonts w:ascii="Optima" w:hAnsi="Optima"/>
          <w:sz w:val="22"/>
        </w:rPr>
        <w:t>0 tons of pelagic fish in 2008; it is not known what quan</w:t>
      </w:r>
      <w:r w:rsidR="00F337FB">
        <w:rPr>
          <w:rFonts w:ascii="Optima" w:hAnsi="Optima"/>
          <w:sz w:val="22"/>
        </w:rPr>
        <w:t>t</w:t>
      </w:r>
      <w:r w:rsidR="001269E2" w:rsidRPr="00BE4B1D">
        <w:rPr>
          <w:rFonts w:ascii="Optima" w:hAnsi="Optima"/>
          <w:sz w:val="22"/>
        </w:rPr>
        <w:t xml:space="preserve">ity was caught illegally. </w:t>
      </w:r>
      <w:r w:rsidR="00EE2F73" w:rsidRPr="00BE4B1D">
        <w:rPr>
          <w:rFonts w:ascii="Optima" w:hAnsi="Optima"/>
          <w:sz w:val="22"/>
        </w:rPr>
        <w:t xml:space="preserve">Madagascar’s treasury earned USD </w:t>
      </w:r>
      <w:r w:rsidR="002277A0" w:rsidRPr="00BE4B1D">
        <w:rPr>
          <w:rFonts w:ascii="Optima" w:hAnsi="Optima"/>
          <w:sz w:val="22"/>
        </w:rPr>
        <w:t>3.2 million in 2010 from leases granted to 121 foreign vessels to fish for tuna and billfish</w:t>
      </w:r>
      <w:r w:rsidR="00EE2F73" w:rsidRPr="00BE4B1D">
        <w:rPr>
          <w:rFonts w:ascii="Optima" w:hAnsi="Optima"/>
          <w:sz w:val="22"/>
        </w:rPr>
        <w:t xml:space="preserve">. The EU is the main player (USD </w:t>
      </w:r>
      <w:r w:rsidR="002277A0" w:rsidRPr="00BE4B1D">
        <w:rPr>
          <w:rFonts w:ascii="Optima" w:hAnsi="Optima"/>
          <w:sz w:val="22"/>
        </w:rPr>
        <w:t>2.2 million)</w:t>
      </w:r>
      <w:r w:rsidR="002277A0" w:rsidRPr="00BE4B1D">
        <w:rPr>
          <w:rStyle w:val="FootnoteReference"/>
          <w:rFonts w:ascii="Optima" w:hAnsi="Optima"/>
          <w:sz w:val="22"/>
          <w:szCs w:val="21"/>
        </w:rPr>
        <w:footnoteReference w:id="29"/>
      </w:r>
      <w:r w:rsidR="002277A0" w:rsidRPr="00BE4B1D">
        <w:rPr>
          <w:rFonts w:ascii="Optima" w:hAnsi="Optima"/>
          <w:sz w:val="22"/>
        </w:rPr>
        <w:t>; Korea, Japan, France, and the Seychelles are also licensed.</w:t>
      </w:r>
    </w:p>
    <w:p w:rsidR="007A4686" w:rsidRPr="00BE4B1D" w:rsidRDefault="007A4686">
      <w:pPr>
        <w:jc w:val="both"/>
        <w:rPr>
          <w:rFonts w:ascii="Optima" w:hAnsi="Optima"/>
          <w:sz w:val="22"/>
        </w:rPr>
      </w:pPr>
    </w:p>
    <w:p w:rsidR="00692AAF" w:rsidRPr="00BE4B1D" w:rsidRDefault="00692AAF" w:rsidP="003F2C19">
      <w:pPr>
        <w:pStyle w:val="Reporttableheading"/>
        <w:rPr>
          <w:rFonts w:ascii="Optima" w:hAnsi="Optima"/>
        </w:rPr>
      </w:pPr>
      <w:bookmarkStart w:id="494" w:name="_Ref319678481"/>
      <w:bookmarkStart w:id="495" w:name="_Toc224381710"/>
      <w:r w:rsidRPr="00BE4B1D">
        <w:rPr>
          <w:rFonts w:ascii="Optima" w:hAnsi="Optima"/>
        </w:rPr>
        <w:t xml:space="preserve">Table </w:t>
      </w:r>
      <w:bookmarkEnd w:id="494"/>
      <w:r w:rsidRPr="00BE4B1D">
        <w:rPr>
          <w:rFonts w:ascii="Optima" w:hAnsi="Optima"/>
        </w:rPr>
        <w:t>2</w:t>
      </w:r>
      <w:r w:rsidR="002C23FF" w:rsidRPr="00BE4B1D">
        <w:rPr>
          <w:rFonts w:ascii="Optima" w:hAnsi="Optima"/>
        </w:rPr>
        <w:t>.7</w:t>
      </w:r>
      <w:r w:rsidRPr="00BE4B1D">
        <w:rPr>
          <w:rFonts w:ascii="Optima" w:hAnsi="Optima"/>
        </w:rPr>
        <w:t xml:space="preserve">: Tuna agreements effective in Madagascar </w:t>
      </w:r>
      <w:r w:rsidR="002C23FF" w:rsidRPr="00BE4B1D">
        <w:rPr>
          <w:rFonts w:ascii="Optima" w:hAnsi="Optima"/>
        </w:rPr>
        <w:t>(</w:t>
      </w:r>
      <w:r w:rsidRPr="00BE4B1D">
        <w:rPr>
          <w:rFonts w:ascii="Optima" w:hAnsi="Optima"/>
        </w:rPr>
        <w:t>2011</w:t>
      </w:r>
      <w:r w:rsidR="002C23FF" w:rsidRPr="00BE4B1D">
        <w:rPr>
          <w:rFonts w:ascii="Optima" w:hAnsi="Optima"/>
        </w:rPr>
        <w:t>)</w:t>
      </w:r>
      <w:bookmarkEnd w:id="495"/>
    </w:p>
    <w:tbl>
      <w:tblPr>
        <w:tblW w:w="0" w:type="auto"/>
        <w:jc w:val="center"/>
        <w:tblLook w:val="04A0" w:firstRow="1" w:lastRow="0" w:firstColumn="1" w:lastColumn="0" w:noHBand="0" w:noVBand="1"/>
      </w:tblPr>
      <w:tblGrid>
        <w:gridCol w:w="1086"/>
        <w:gridCol w:w="1031"/>
        <w:gridCol w:w="824"/>
        <w:gridCol w:w="824"/>
        <w:gridCol w:w="1739"/>
        <w:gridCol w:w="1227"/>
        <w:gridCol w:w="2845"/>
      </w:tblGrid>
      <w:tr w:rsidR="00713778" w:rsidRPr="00BE4B1D">
        <w:trPr>
          <w:trHeight w:val="300"/>
          <w:jc w:val="center"/>
        </w:trPr>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Agreement</w:t>
            </w:r>
          </w:p>
        </w:tc>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Country</w:t>
            </w:r>
          </w:p>
        </w:tc>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Expires</w:t>
            </w:r>
          </w:p>
        </w:tc>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Species</w:t>
            </w:r>
          </w:p>
        </w:tc>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Gear</w:t>
            </w:r>
          </w:p>
        </w:tc>
        <w:tc>
          <w:tcPr>
            <w:tcW w:w="0" w:type="auto"/>
            <w:tcBorders>
              <w:top w:val="single" w:sz="12" w:space="0" w:color="auto"/>
              <w:left w:val="nil"/>
              <w:bottom w:val="single" w:sz="4" w:space="0" w:color="auto"/>
              <w:right w:val="nil"/>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Quotas</w:t>
            </w:r>
          </w:p>
        </w:tc>
        <w:tc>
          <w:tcPr>
            <w:tcW w:w="0" w:type="auto"/>
            <w:tcBorders>
              <w:top w:val="single" w:sz="12" w:space="0" w:color="auto"/>
              <w:left w:val="nil"/>
              <w:bottom w:val="single" w:sz="4" w:space="0" w:color="auto"/>
            </w:tcBorders>
            <w:shd w:val="clear" w:color="auto" w:fill="auto"/>
            <w:noWrap/>
            <w:vAlign w:val="center"/>
          </w:tcPr>
          <w:p w:rsidR="007A4686" w:rsidRPr="00BE4B1D" w:rsidRDefault="00713778">
            <w:pPr>
              <w:jc w:val="both"/>
              <w:rPr>
                <w:rFonts w:ascii="Optima" w:eastAsia="Times New Roman" w:hAnsi="Optima" w:cs="Arial"/>
                <w:b/>
                <w:bCs/>
                <w:color w:val="000000"/>
                <w:sz w:val="20"/>
                <w:szCs w:val="18"/>
              </w:rPr>
            </w:pPr>
            <w:r w:rsidRPr="00BE4B1D">
              <w:rPr>
                <w:rFonts w:ascii="Optima" w:eastAsia="Times New Roman" w:hAnsi="Optima" w:cs="Arial"/>
                <w:b/>
                <w:bCs/>
                <w:color w:val="000000"/>
                <w:sz w:val="20"/>
                <w:szCs w:val="18"/>
              </w:rPr>
              <w:t>Fees</w:t>
            </w:r>
          </w:p>
        </w:tc>
      </w:tr>
      <w:tr w:rsidR="00713778" w:rsidRPr="00BE4B1D">
        <w:trPr>
          <w:trHeight w:hRule="exact" w:val="729"/>
          <w:jc w:val="center"/>
        </w:trPr>
        <w:tc>
          <w:tcPr>
            <w:tcW w:w="0" w:type="auto"/>
            <w:tcBorders>
              <w:top w:val="single" w:sz="4" w:space="0" w:color="auto"/>
              <w:left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EU</w:t>
            </w:r>
          </w:p>
        </w:tc>
        <w:tc>
          <w:tcPr>
            <w:tcW w:w="0" w:type="auto"/>
            <w:tcBorders>
              <w:top w:val="single" w:sz="4" w:space="0" w:color="auto"/>
              <w:left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EU</w:t>
            </w:r>
          </w:p>
        </w:tc>
        <w:tc>
          <w:tcPr>
            <w:tcW w:w="0" w:type="auto"/>
            <w:tcBorders>
              <w:top w:val="single" w:sz="4" w:space="0" w:color="auto"/>
              <w:left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Dec-12</w:t>
            </w:r>
          </w:p>
        </w:tc>
        <w:tc>
          <w:tcPr>
            <w:tcW w:w="0" w:type="auto"/>
            <w:tcBorders>
              <w:top w:val="single" w:sz="4" w:space="0" w:color="auto"/>
              <w:left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single" w:sz="4" w:space="0" w:color="auto"/>
              <w:left w:val="nil"/>
              <w:right w:val="nil"/>
            </w:tcBorders>
            <w:shd w:val="clear" w:color="auto" w:fill="auto"/>
            <w:noWrap/>
          </w:tcPr>
          <w:p w:rsidR="007A4686" w:rsidRPr="00BE4B1D" w:rsidRDefault="00820CBE">
            <w:pPr>
              <w:jc w:val="both"/>
              <w:rPr>
                <w:rFonts w:ascii="Optima" w:eastAsia="Times New Roman" w:hAnsi="Optima" w:cs="Arial"/>
                <w:color w:val="000000"/>
                <w:sz w:val="20"/>
                <w:szCs w:val="18"/>
              </w:rPr>
            </w:pPr>
            <w:r>
              <w:rPr>
                <w:rFonts w:ascii="Optima" w:eastAsia="Times New Roman" w:hAnsi="Optima" w:cs="Arial"/>
                <w:noProof/>
                <w:color w:val="000000"/>
                <w:sz w:val="20"/>
                <w:szCs w:val="18"/>
              </w:rPr>
              <mc:AlternateContent>
                <mc:Choice Requires="wps">
                  <w:drawing>
                    <wp:anchor distT="0" distB="0" distL="114300" distR="114300" simplePos="0" relativeHeight="251644416" behindDoc="1" locked="0" layoutInCell="1" allowOverlap="1">
                      <wp:simplePos x="0" y="0"/>
                      <wp:positionH relativeFrom="column">
                        <wp:posOffset>1031875</wp:posOffset>
                      </wp:positionH>
                      <wp:positionV relativeFrom="paragraph">
                        <wp:posOffset>258445</wp:posOffset>
                      </wp:positionV>
                      <wp:extent cx="91440" cy="1325880"/>
                      <wp:effectExtent l="0" t="0" r="35560" b="20320"/>
                      <wp:wrapThrough wrapText="bothSides">
                        <wp:wrapPolygon edited="0">
                          <wp:start x="0" y="0"/>
                          <wp:lineTo x="0" y="21517"/>
                          <wp:lineTo x="24000" y="21517"/>
                          <wp:lineTo x="24000" y="0"/>
                          <wp:lineTo x="0" y="0"/>
                        </wp:wrapPolygon>
                      </wp:wrapThrough>
                      <wp:docPr id="20"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32588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81.25pt;margin-top:20.35pt;width:7.2pt;height:10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" adj="124" strokecolor="black [3213]" strokeweight="1pt">
                      <w10:wrap type="through"/>
                    </v:shape>
                  </w:pict>
                </mc:Fallback>
              </mc:AlternateContent>
            </w:r>
            <w:r w:rsidR="00713778" w:rsidRPr="00BE4B1D">
              <w:rPr>
                <w:rFonts w:ascii="Optima" w:eastAsia="Times New Roman" w:hAnsi="Optima" w:cs="Arial"/>
                <w:color w:val="000000"/>
                <w:sz w:val="20"/>
                <w:szCs w:val="18"/>
              </w:rPr>
              <w:t>Longline/purse-seine</w:t>
            </w:r>
          </w:p>
        </w:tc>
        <w:tc>
          <w:tcPr>
            <w:tcW w:w="0" w:type="auto"/>
            <w:tcBorders>
              <w:top w:val="single" w:sz="4" w:space="0" w:color="auto"/>
              <w:left w:val="nil"/>
              <w:right w:val="nil"/>
            </w:tcBorders>
            <w:shd w:val="clear" w:color="auto" w:fill="auto"/>
            <w:noWrap/>
          </w:tcPr>
          <w:p w:rsidR="001269E2" w:rsidRPr="00BE4B1D" w:rsidRDefault="00820CBE" w:rsidP="001269E2">
            <w:pPr>
              <w:rPr>
                <w:rFonts w:ascii="Optima" w:eastAsia="Times New Roman" w:hAnsi="Optima" w:cs="Arial"/>
                <w:color w:val="000000"/>
                <w:sz w:val="20"/>
                <w:szCs w:val="18"/>
              </w:rPr>
            </w:pPr>
            <w:r>
              <w:rPr>
                <w:rFonts w:ascii="Optima" w:eastAsia="Times New Roman" w:hAnsi="Optima" w:cs="Arial"/>
                <w:noProof/>
                <w:color w:val="000000"/>
                <w:sz w:val="20"/>
                <w:szCs w:val="18"/>
              </w:rPr>
              <mc:AlternateContent>
                <mc:Choice Requires="wps">
                  <w:drawing>
                    <wp:anchor distT="0" distB="0" distL="114300" distR="114300" simplePos="0" relativeHeight="251645440" behindDoc="0" locked="0" layoutInCell="1" allowOverlap="1">
                      <wp:simplePos x="0" y="0"/>
                      <wp:positionH relativeFrom="column">
                        <wp:posOffset>664845</wp:posOffset>
                      </wp:positionH>
                      <wp:positionV relativeFrom="paragraph">
                        <wp:posOffset>257175</wp:posOffset>
                      </wp:positionV>
                      <wp:extent cx="91440" cy="1325880"/>
                      <wp:effectExtent l="0" t="0" r="35560" b="20320"/>
                      <wp:wrapNone/>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32588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3" o:spid="_x0000_s1026" type="#_x0000_t88" style="position:absolute;margin-left:52.35pt;margin-top:20.25pt;width:7.2pt;height:10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" adj="124" strokecolor="black [3213]" strokeweight="1pt"/>
                  </w:pict>
                </mc:Fallback>
              </mc:AlternateContent>
            </w:r>
            <w:r w:rsidR="00713778" w:rsidRPr="00BE4B1D">
              <w:rPr>
                <w:rFonts w:ascii="Optima" w:eastAsia="Times New Roman" w:hAnsi="Optima" w:cs="Arial"/>
                <w:color w:val="000000"/>
                <w:sz w:val="20"/>
                <w:szCs w:val="18"/>
              </w:rPr>
              <w:t>13 300 t/year</w:t>
            </w:r>
          </w:p>
          <w:p w:rsidR="007A4686" w:rsidRPr="00BE4B1D" w:rsidRDefault="007A4686" w:rsidP="001269E2">
            <w:pPr>
              <w:rPr>
                <w:rFonts w:ascii="Optima" w:eastAsia="Times New Roman" w:hAnsi="Optima" w:cs="Arial"/>
                <w:color w:val="000000"/>
                <w:sz w:val="20"/>
                <w:szCs w:val="18"/>
              </w:rPr>
            </w:pPr>
          </w:p>
        </w:tc>
        <w:tc>
          <w:tcPr>
            <w:tcW w:w="0" w:type="auto"/>
            <w:tcBorders>
              <w:top w:val="single" w:sz="4" w:space="0" w:color="auto"/>
              <w:left w:val="nil"/>
            </w:tcBorders>
            <w:shd w:val="clear" w:color="auto" w:fill="auto"/>
            <w:noWrap/>
          </w:tcPr>
          <w:p w:rsidR="007A4686" w:rsidRPr="00BE4B1D" w:rsidRDefault="00522759" w:rsidP="001269E2">
            <w:pPr>
              <w:rPr>
                <w:rFonts w:ascii="Optima" w:eastAsia="Times New Roman" w:hAnsi="Optima" w:cs="Arial"/>
                <w:color w:val="000000"/>
                <w:sz w:val="20"/>
                <w:szCs w:val="18"/>
              </w:rPr>
            </w:pPr>
            <w:r w:rsidRPr="00BE4B1D">
              <w:rPr>
                <w:rFonts w:ascii="Optima" w:eastAsia="Times New Roman" w:hAnsi="Optima" w:cs="Arial"/>
                <w:color w:val="000000"/>
                <w:sz w:val="20"/>
                <w:szCs w:val="18"/>
              </w:rPr>
              <w:t>USD 1.1 million</w:t>
            </w:r>
            <w:r w:rsidR="00713778" w:rsidRPr="00BE4B1D">
              <w:rPr>
                <w:rFonts w:ascii="Optima" w:eastAsia="Times New Roman" w:hAnsi="Optima" w:cs="Arial"/>
                <w:color w:val="000000"/>
                <w:sz w:val="20"/>
                <w:szCs w:val="18"/>
              </w:rPr>
              <w:t xml:space="preserve"> </w:t>
            </w:r>
          </w:p>
          <w:p w:rsidR="007A4686" w:rsidRPr="00BE4B1D" w:rsidRDefault="00713778" w:rsidP="00522759">
            <w:pPr>
              <w:rPr>
                <w:rFonts w:ascii="Optima" w:eastAsia="Times New Roman" w:hAnsi="Optima" w:cs="Arial"/>
                <w:color w:val="000000"/>
                <w:sz w:val="20"/>
                <w:szCs w:val="18"/>
              </w:rPr>
            </w:pPr>
            <w:r w:rsidRPr="00BE4B1D">
              <w:rPr>
                <w:rFonts w:ascii="Optima" w:eastAsia="Times New Roman" w:hAnsi="Optima" w:cs="Arial"/>
                <w:color w:val="000000"/>
                <w:sz w:val="20"/>
                <w:szCs w:val="18"/>
              </w:rPr>
              <w:t xml:space="preserve">(+ </w:t>
            </w:r>
            <w:r w:rsidR="00522759" w:rsidRPr="00BE4B1D">
              <w:rPr>
                <w:rFonts w:ascii="Optima" w:eastAsia="Times New Roman" w:hAnsi="Optima" w:cs="Arial"/>
                <w:color w:val="000000"/>
                <w:sz w:val="20"/>
                <w:szCs w:val="18"/>
              </w:rPr>
              <w:t xml:space="preserve">USD </w:t>
            </w:r>
            <w:r w:rsidR="00522759" w:rsidRPr="00FC4A29">
              <w:rPr>
                <w:rFonts w:ascii="Optima" w:eastAsia="Times New Roman" w:hAnsi="Optima" w:cs="Arial"/>
                <w:color w:val="000000"/>
                <w:sz w:val="20"/>
                <w:szCs w:val="18"/>
                <w:highlight w:val="red"/>
              </w:rPr>
              <w:t>280</w:t>
            </w:r>
            <w:r w:rsidR="00522759" w:rsidRPr="00BE4B1D">
              <w:rPr>
                <w:rFonts w:ascii="Optima" w:eastAsia="Times New Roman" w:hAnsi="Optima" w:cs="Arial"/>
                <w:color w:val="000000"/>
                <w:sz w:val="20"/>
                <w:szCs w:val="18"/>
              </w:rPr>
              <w:t>,000</w:t>
            </w:r>
            <w:r w:rsidRPr="00BE4B1D">
              <w:rPr>
                <w:rFonts w:ascii="Optima" w:eastAsia="Times New Roman" w:hAnsi="Optima" w:cs="Arial"/>
                <w:color w:val="000000"/>
                <w:sz w:val="20"/>
                <w:szCs w:val="18"/>
              </w:rPr>
              <w:t>)</w:t>
            </w:r>
            <w:r w:rsidRPr="00BE4B1D">
              <w:rPr>
                <w:rFonts w:ascii="Optima" w:eastAsia="Times New Roman" w:hAnsi="Optima" w:cs="Arial"/>
                <w:color w:val="000000"/>
                <w:sz w:val="20"/>
                <w:szCs w:val="18"/>
                <w:vertAlign w:val="superscript"/>
              </w:rPr>
              <w:t>a</w:t>
            </w:r>
          </w:p>
        </w:tc>
      </w:tr>
      <w:tr w:rsidR="00713778" w:rsidRPr="00BE4B1D">
        <w:trPr>
          <w:trHeight w:hRule="exact" w:val="216"/>
          <w:jc w:val="center"/>
        </w:trPr>
        <w:tc>
          <w:tcPr>
            <w:tcW w:w="0" w:type="auto"/>
            <w:tcBorders>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Dae Young</w:t>
            </w:r>
          </w:p>
        </w:tc>
        <w:tc>
          <w:tcPr>
            <w:tcW w:w="0" w:type="auto"/>
            <w:tcBorders>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Korea</w:t>
            </w:r>
          </w:p>
        </w:tc>
        <w:tc>
          <w:tcPr>
            <w:tcW w:w="0" w:type="auto"/>
            <w:tcBorders>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Sep-12</w:t>
            </w:r>
          </w:p>
        </w:tc>
        <w:tc>
          <w:tcPr>
            <w:tcW w:w="0" w:type="auto"/>
            <w:tcBorders>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Longline</w:t>
            </w:r>
          </w:p>
        </w:tc>
        <w:tc>
          <w:tcPr>
            <w:tcW w:w="0" w:type="auto"/>
            <w:vMerge w:val="restart"/>
            <w:tcBorders>
              <w:left w:val="nil"/>
              <w:right w:val="nil"/>
            </w:tcBorders>
            <w:shd w:val="clear" w:color="auto" w:fill="auto"/>
            <w:noWrap/>
            <w:vAlign w:val="center"/>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none</w:t>
            </w:r>
          </w:p>
        </w:tc>
        <w:tc>
          <w:tcPr>
            <w:tcW w:w="0" w:type="auto"/>
            <w:vMerge w:val="restart"/>
            <w:tcBorders>
              <w:left w:val="nil"/>
            </w:tcBorders>
            <w:shd w:val="clear" w:color="auto" w:fill="auto"/>
            <w:noWrap/>
            <w:vAlign w:val="center"/>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USD</w:t>
            </w:r>
            <w:r w:rsidR="00EE2F73" w:rsidRPr="00BE4B1D">
              <w:rPr>
                <w:rFonts w:ascii="Optima" w:eastAsia="Times New Roman" w:hAnsi="Optima" w:cs="Arial"/>
                <w:color w:val="000000"/>
                <w:sz w:val="20"/>
                <w:szCs w:val="18"/>
              </w:rPr>
              <w:t xml:space="preserve"> 500</w:t>
            </w:r>
            <w:r w:rsidRPr="00BE4B1D">
              <w:rPr>
                <w:rFonts w:ascii="Optima" w:eastAsia="Times New Roman" w:hAnsi="Optima" w:cs="Arial"/>
                <w:color w:val="000000"/>
                <w:sz w:val="20"/>
                <w:szCs w:val="18"/>
                <w:vertAlign w:val="superscript"/>
              </w:rPr>
              <w:t>b</w:t>
            </w:r>
            <w:r w:rsidRPr="00BE4B1D">
              <w:rPr>
                <w:rFonts w:ascii="Optima" w:eastAsia="Times New Roman" w:hAnsi="Optima" w:cs="Arial"/>
                <w:color w:val="000000"/>
                <w:sz w:val="20"/>
                <w:szCs w:val="18"/>
              </w:rPr>
              <w:t xml:space="preserve"> </w:t>
            </w:r>
          </w:p>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w:t>
            </w:r>
          </w:p>
          <w:p w:rsidR="007A4686" w:rsidRPr="00BE4B1D" w:rsidRDefault="00713778">
            <w:pPr>
              <w:jc w:val="both"/>
              <w:rPr>
                <w:rFonts w:ascii="Optima" w:eastAsia="Times New Roman" w:hAnsi="Optima" w:cs="Arial"/>
                <w:color w:val="000000"/>
                <w:sz w:val="20"/>
                <w:szCs w:val="18"/>
                <w:vertAlign w:val="superscript"/>
              </w:rPr>
            </w:pPr>
            <w:r w:rsidRPr="00BE4B1D">
              <w:rPr>
                <w:rFonts w:ascii="Optima" w:eastAsia="Times New Roman" w:hAnsi="Optima" w:cs="Arial"/>
                <w:color w:val="000000"/>
                <w:sz w:val="20"/>
                <w:szCs w:val="18"/>
              </w:rPr>
              <w:t>monthly fee based on gross tonnage</w:t>
            </w:r>
            <w:r w:rsidRPr="00BE4B1D">
              <w:rPr>
                <w:rFonts w:ascii="Optima" w:eastAsia="Times New Roman" w:hAnsi="Optima" w:cs="Arial"/>
                <w:color w:val="000000"/>
                <w:sz w:val="20"/>
                <w:szCs w:val="18"/>
                <w:vertAlign w:val="superscript"/>
              </w:rPr>
              <w:t>c</w:t>
            </w: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Dae Young</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Korea</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Undet.</w:t>
            </w:r>
          </w:p>
        </w:tc>
        <w:tc>
          <w:tcPr>
            <w:tcW w:w="0" w:type="auto"/>
            <w:tcBorders>
              <w:top w:val="nil"/>
              <w:left w:val="nil"/>
              <w:bottom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Longline/purse-seine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Dae Young</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Korea</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Feb-12</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Sharks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Longline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Japan Tuna</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Japan</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Oct-11</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Longline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CFTO</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France</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Apr-14</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Purse-seine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Interatun</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Seychelles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Mar-14</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Anabac</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Seychelles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Undet.</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Anabac</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Seychelles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Jan-12</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Anabac</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Seychelles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Jan-12</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nil"/>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Seine</w:t>
            </w:r>
          </w:p>
        </w:tc>
        <w:tc>
          <w:tcPr>
            <w:tcW w:w="0" w:type="auto"/>
            <w:vMerge/>
            <w:tcBorders>
              <w:left w:val="nil"/>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hRule="exact" w:val="216"/>
          <w:jc w:val="center"/>
        </w:trPr>
        <w:tc>
          <w:tcPr>
            <w:tcW w:w="0" w:type="auto"/>
            <w:tcBorders>
              <w:top w:val="nil"/>
              <w:left w:val="nil"/>
              <w:bottom w:val="single" w:sz="12" w:space="0" w:color="auto"/>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Sapmer</w:t>
            </w:r>
          </w:p>
        </w:tc>
        <w:tc>
          <w:tcPr>
            <w:tcW w:w="0" w:type="auto"/>
            <w:tcBorders>
              <w:top w:val="nil"/>
              <w:left w:val="nil"/>
              <w:bottom w:val="single" w:sz="12" w:space="0" w:color="auto"/>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France</w:t>
            </w:r>
          </w:p>
        </w:tc>
        <w:tc>
          <w:tcPr>
            <w:tcW w:w="0" w:type="auto"/>
            <w:tcBorders>
              <w:top w:val="nil"/>
              <w:left w:val="nil"/>
              <w:bottom w:val="single" w:sz="12" w:space="0" w:color="auto"/>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Mar-13</w:t>
            </w:r>
          </w:p>
        </w:tc>
        <w:tc>
          <w:tcPr>
            <w:tcW w:w="0" w:type="auto"/>
            <w:tcBorders>
              <w:top w:val="nil"/>
              <w:left w:val="nil"/>
              <w:bottom w:val="single" w:sz="12" w:space="0" w:color="auto"/>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Tunas</w:t>
            </w:r>
          </w:p>
        </w:tc>
        <w:tc>
          <w:tcPr>
            <w:tcW w:w="0" w:type="auto"/>
            <w:tcBorders>
              <w:top w:val="nil"/>
              <w:left w:val="nil"/>
              <w:bottom w:val="single" w:sz="12" w:space="0" w:color="auto"/>
              <w:right w:val="nil"/>
            </w:tcBorders>
            <w:shd w:val="clear" w:color="auto" w:fill="auto"/>
            <w:noWrap/>
          </w:tcPr>
          <w:p w:rsidR="007A4686" w:rsidRPr="00BE4B1D" w:rsidRDefault="00713778">
            <w:pPr>
              <w:jc w:val="both"/>
              <w:rPr>
                <w:rFonts w:ascii="Optima" w:eastAsia="Times New Roman" w:hAnsi="Optima" w:cs="Arial"/>
                <w:color w:val="000000"/>
                <w:sz w:val="20"/>
                <w:szCs w:val="18"/>
              </w:rPr>
            </w:pPr>
            <w:r w:rsidRPr="00BE4B1D">
              <w:rPr>
                <w:rFonts w:ascii="Optima" w:eastAsia="Times New Roman" w:hAnsi="Optima" w:cs="Arial"/>
                <w:color w:val="000000"/>
                <w:sz w:val="20"/>
                <w:szCs w:val="18"/>
              </w:rPr>
              <w:t>Seine</w:t>
            </w:r>
          </w:p>
        </w:tc>
        <w:tc>
          <w:tcPr>
            <w:tcW w:w="0" w:type="auto"/>
            <w:vMerge/>
            <w:tcBorders>
              <w:left w:val="nil"/>
              <w:bottom w:val="single" w:sz="12" w:space="0" w:color="auto"/>
              <w:right w:val="nil"/>
            </w:tcBorders>
            <w:shd w:val="clear" w:color="auto" w:fill="auto"/>
            <w:noWrap/>
          </w:tcPr>
          <w:p w:rsidR="007A4686" w:rsidRPr="00BE4B1D" w:rsidRDefault="007A4686">
            <w:pPr>
              <w:jc w:val="both"/>
              <w:rPr>
                <w:rFonts w:ascii="Optima" w:eastAsia="Times New Roman" w:hAnsi="Optima" w:cs="Arial"/>
                <w:color w:val="000000"/>
                <w:sz w:val="20"/>
                <w:szCs w:val="18"/>
              </w:rPr>
            </w:pPr>
          </w:p>
        </w:tc>
        <w:tc>
          <w:tcPr>
            <w:tcW w:w="0" w:type="auto"/>
            <w:vMerge/>
            <w:tcBorders>
              <w:left w:val="nil"/>
              <w:bottom w:val="single" w:sz="12" w:space="0" w:color="auto"/>
            </w:tcBorders>
            <w:shd w:val="clear" w:color="auto" w:fill="auto"/>
            <w:noWrap/>
          </w:tcPr>
          <w:p w:rsidR="007A4686" w:rsidRPr="00BE4B1D" w:rsidRDefault="007A4686">
            <w:pPr>
              <w:jc w:val="both"/>
              <w:rPr>
                <w:rFonts w:ascii="Optima" w:eastAsia="Times New Roman" w:hAnsi="Optima" w:cs="Arial"/>
                <w:color w:val="000000"/>
                <w:sz w:val="20"/>
                <w:szCs w:val="18"/>
              </w:rPr>
            </w:pPr>
          </w:p>
        </w:tc>
      </w:tr>
      <w:tr w:rsidR="00713778" w:rsidRPr="00BE4B1D">
        <w:trPr>
          <w:trHeight w:val="300"/>
          <w:jc w:val="center"/>
        </w:trPr>
        <w:tc>
          <w:tcPr>
            <w:tcW w:w="0" w:type="auto"/>
            <w:gridSpan w:val="7"/>
            <w:tcBorders>
              <w:top w:val="single" w:sz="12" w:space="0" w:color="auto"/>
              <w:left w:val="nil"/>
              <w:bottom w:val="nil"/>
            </w:tcBorders>
            <w:shd w:val="clear" w:color="auto" w:fill="auto"/>
            <w:noWrap/>
          </w:tcPr>
          <w:p w:rsidR="007A4686" w:rsidRPr="000D3E7D" w:rsidRDefault="00713778">
            <w:pPr>
              <w:jc w:val="both"/>
              <w:rPr>
                <w:rFonts w:ascii="Optima" w:eastAsia="Times New Roman" w:hAnsi="Optima" w:cs="Arial"/>
                <w:color w:val="000000"/>
                <w:sz w:val="18"/>
                <w:szCs w:val="18"/>
              </w:rPr>
            </w:pPr>
            <w:r w:rsidRPr="000D3E7D">
              <w:rPr>
                <w:rFonts w:ascii="Optima" w:eastAsia="Times New Roman" w:hAnsi="Optima" w:cs="Arial"/>
                <w:color w:val="000000"/>
                <w:sz w:val="22"/>
                <w:szCs w:val="18"/>
                <w:vertAlign w:val="superscript"/>
              </w:rPr>
              <w:t>a</w:t>
            </w:r>
            <w:r w:rsidRPr="000D3E7D">
              <w:rPr>
                <w:rFonts w:ascii="Optima" w:eastAsia="Times New Roman" w:hAnsi="Optima" w:cs="Arial"/>
                <w:color w:val="000000"/>
                <w:sz w:val="22"/>
                <w:szCs w:val="18"/>
              </w:rPr>
              <w:t xml:space="preserve"> </w:t>
            </w:r>
            <w:r w:rsidRPr="000D3E7D">
              <w:rPr>
                <w:rFonts w:ascii="Optima" w:eastAsia="Times New Roman" w:hAnsi="Optima" w:cs="Arial"/>
                <w:color w:val="000000"/>
                <w:sz w:val="18"/>
                <w:szCs w:val="18"/>
              </w:rPr>
              <w:t>Side financial help to improve fisheries management (e.g., scientific monitoring)</w:t>
            </w:r>
          </w:p>
          <w:p w:rsidR="007A4686" w:rsidRPr="000D3E7D" w:rsidRDefault="00713778">
            <w:pPr>
              <w:jc w:val="both"/>
              <w:rPr>
                <w:rFonts w:ascii="Optima" w:eastAsia="Times New Roman" w:hAnsi="Optima" w:cs="Arial"/>
                <w:color w:val="000000"/>
                <w:sz w:val="18"/>
                <w:szCs w:val="18"/>
              </w:rPr>
            </w:pPr>
            <w:r w:rsidRPr="000D3E7D">
              <w:rPr>
                <w:rFonts w:ascii="Optima" w:eastAsia="Times New Roman" w:hAnsi="Optima" w:cs="Arial"/>
                <w:color w:val="000000"/>
                <w:sz w:val="22"/>
                <w:szCs w:val="18"/>
                <w:vertAlign w:val="superscript"/>
              </w:rPr>
              <w:t>b</w:t>
            </w:r>
            <w:r w:rsidRPr="000D3E7D">
              <w:rPr>
                <w:rFonts w:ascii="Optima" w:eastAsia="Times New Roman" w:hAnsi="Optima" w:cs="Arial"/>
                <w:color w:val="000000"/>
                <w:sz w:val="22"/>
                <w:szCs w:val="18"/>
              </w:rPr>
              <w:t xml:space="preserve"> </w:t>
            </w:r>
            <w:r w:rsidRPr="000D3E7D">
              <w:rPr>
                <w:rFonts w:ascii="Optima" w:eastAsia="Times New Roman" w:hAnsi="Optima" w:cs="Arial"/>
                <w:color w:val="000000"/>
                <w:sz w:val="18"/>
                <w:szCs w:val="18"/>
              </w:rPr>
              <w:t>License fee per boat</w:t>
            </w:r>
          </w:p>
          <w:p w:rsidR="007A4686" w:rsidRPr="000D3E7D" w:rsidRDefault="00713778">
            <w:pPr>
              <w:jc w:val="both"/>
              <w:rPr>
                <w:rFonts w:ascii="Optima" w:eastAsia="Times New Roman" w:hAnsi="Optima" w:cs="Arial"/>
                <w:color w:val="000000"/>
                <w:sz w:val="18"/>
                <w:szCs w:val="18"/>
              </w:rPr>
            </w:pPr>
            <w:r w:rsidRPr="000D3E7D">
              <w:rPr>
                <w:rFonts w:ascii="Optima" w:eastAsia="Times New Roman" w:hAnsi="Optima" w:cs="Arial"/>
                <w:color w:val="000000"/>
                <w:sz w:val="22"/>
                <w:szCs w:val="18"/>
                <w:vertAlign w:val="superscript"/>
              </w:rPr>
              <w:t xml:space="preserve">c </w:t>
            </w:r>
            <w:r w:rsidRPr="000D3E7D">
              <w:rPr>
                <w:rFonts w:ascii="Optima" w:eastAsia="Times New Roman" w:hAnsi="Optima" w:cs="Arial"/>
                <w:color w:val="000000"/>
                <w:sz w:val="18"/>
                <w:szCs w:val="18"/>
              </w:rPr>
              <w:t xml:space="preserve">Seiners less than 1,000 tons </w:t>
            </w:r>
            <w:r w:rsidR="00A125CA" w:rsidRPr="000D3E7D">
              <w:rPr>
                <w:rFonts w:ascii="Optima" w:eastAsia="Times New Roman" w:hAnsi="Optima" w:cs="Arial"/>
                <w:color w:val="000000"/>
                <w:sz w:val="18"/>
                <w:szCs w:val="18"/>
              </w:rPr>
              <w:t>gross registered tonnage (</w:t>
            </w:r>
            <w:r w:rsidRPr="000D3E7D">
              <w:rPr>
                <w:rFonts w:ascii="Optima" w:eastAsia="Times New Roman" w:hAnsi="Optima" w:cs="Arial"/>
                <w:color w:val="000000"/>
                <w:sz w:val="18"/>
                <w:szCs w:val="18"/>
              </w:rPr>
              <w:t>GRT</w:t>
            </w:r>
            <w:r w:rsidR="00A125CA" w:rsidRPr="000D3E7D">
              <w:rPr>
                <w:rFonts w:ascii="Optima" w:eastAsia="Times New Roman" w:hAnsi="Optima" w:cs="Arial"/>
                <w:color w:val="000000"/>
                <w:sz w:val="18"/>
                <w:szCs w:val="18"/>
              </w:rPr>
              <w:t>)</w:t>
            </w:r>
            <w:r w:rsidRPr="000D3E7D">
              <w:rPr>
                <w:rFonts w:ascii="Optima" w:eastAsia="Times New Roman" w:hAnsi="Optima" w:cs="Arial"/>
                <w:color w:val="000000"/>
                <w:sz w:val="18"/>
                <w:szCs w:val="18"/>
              </w:rPr>
              <w:t xml:space="preserve"> pay USD</w:t>
            </w:r>
            <w:r w:rsidR="00EE2F73" w:rsidRPr="000D3E7D">
              <w:rPr>
                <w:rFonts w:ascii="Optima" w:eastAsia="Times New Roman" w:hAnsi="Optima" w:cs="Arial"/>
                <w:color w:val="000000"/>
                <w:sz w:val="18"/>
                <w:szCs w:val="18"/>
              </w:rPr>
              <w:t xml:space="preserve"> </w:t>
            </w:r>
            <w:r w:rsidRPr="000D3E7D">
              <w:rPr>
                <w:rFonts w:ascii="Optima" w:eastAsia="Times New Roman" w:hAnsi="Optima" w:cs="Arial"/>
                <w:color w:val="000000"/>
                <w:sz w:val="18"/>
                <w:szCs w:val="18"/>
              </w:rPr>
              <w:t>3,000 per month, increasing basically linearly to USD 5,000 per month for vessels over 1,500 GRT. Longliners and pole-and-line vessels range from USD</w:t>
            </w:r>
            <w:r w:rsidR="00EE2F73" w:rsidRPr="000D3E7D">
              <w:rPr>
                <w:rFonts w:ascii="Optima" w:eastAsia="Times New Roman" w:hAnsi="Optima" w:cs="Arial"/>
                <w:color w:val="000000"/>
                <w:sz w:val="18"/>
                <w:szCs w:val="18"/>
              </w:rPr>
              <w:t xml:space="preserve"> </w:t>
            </w:r>
            <w:r w:rsidRPr="000D3E7D">
              <w:rPr>
                <w:rFonts w:ascii="Optima" w:eastAsia="Times New Roman" w:hAnsi="Optima" w:cs="Arial"/>
                <w:color w:val="000000"/>
                <w:sz w:val="18"/>
                <w:szCs w:val="18"/>
              </w:rPr>
              <w:t>2,000 (1,000 ton GRT) to USD</w:t>
            </w:r>
            <w:r w:rsidR="00EE2F73" w:rsidRPr="000D3E7D">
              <w:rPr>
                <w:rFonts w:ascii="Optima" w:eastAsia="Times New Roman" w:hAnsi="Optima" w:cs="Arial"/>
                <w:color w:val="000000"/>
                <w:sz w:val="18"/>
                <w:szCs w:val="18"/>
              </w:rPr>
              <w:t xml:space="preserve"> </w:t>
            </w:r>
            <w:r w:rsidRPr="000D3E7D">
              <w:rPr>
                <w:rFonts w:ascii="Optima" w:eastAsia="Times New Roman" w:hAnsi="Optima" w:cs="Arial"/>
                <w:color w:val="000000"/>
                <w:sz w:val="18"/>
                <w:szCs w:val="18"/>
              </w:rPr>
              <w:t>4,500 (1,500 ton GRT).</w:t>
            </w:r>
          </w:p>
          <w:p w:rsidR="00522759" w:rsidRPr="000D3E7D" w:rsidRDefault="00F0641F">
            <w:pPr>
              <w:jc w:val="both"/>
              <w:rPr>
                <w:rFonts w:ascii="Optima" w:eastAsia="Times New Roman" w:hAnsi="Optima" w:cs="Arial"/>
                <w:color w:val="000000"/>
                <w:sz w:val="18"/>
                <w:szCs w:val="18"/>
              </w:rPr>
            </w:pPr>
            <w:r w:rsidRPr="000D3E7D">
              <w:rPr>
                <w:rFonts w:ascii="Optima" w:eastAsia="Times New Roman" w:hAnsi="Optima" w:cs="Arial"/>
                <w:color w:val="000000"/>
                <w:sz w:val="18"/>
                <w:szCs w:val="18"/>
              </w:rPr>
              <w:t xml:space="preserve">EUR </w:t>
            </w:r>
            <w:r w:rsidR="00522759" w:rsidRPr="000D3E7D">
              <w:rPr>
                <w:rFonts w:ascii="Optima" w:eastAsia="Times New Roman" w:hAnsi="Optima" w:cs="Arial"/>
                <w:color w:val="000000"/>
                <w:sz w:val="18"/>
                <w:szCs w:val="18"/>
              </w:rPr>
              <w:t>1 = USD 1.25</w:t>
            </w:r>
          </w:p>
          <w:p w:rsidR="007A4686" w:rsidRPr="00BE4B1D" w:rsidRDefault="00713778">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Source: Ministry of Fisheries</w:t>
            </w:r>
          </w:p>
        </w:tc>
      </w:tr>
    </w:tbl>
    <w:p w:rsidR="007A4686" w:rsidRPr="00BE4B1D" w:rsidRDefault="007A4686">
      <w:pPr>
        <w:jc w:val="both"/>
        <w:rPr>
          <w:rFonts w:ascii="Optima" w:hAnsi="Optima"/>
          <w:sz w:val="22"/>
        </w:rPr>
      </w:pPr>
    </w:p>
    <w:p w:rsidR="007A4686" w:rsidRPr="00BE4B1D" w:rsidRDefault="002277A0">
      <w:pPr>
        <w:jc w:val="both"/>
        <w:rPr>
          <w:rFonts w:ascii="Optima" w:hAnsi="Optima"/>
          <w:sz w:val="22"/>
          <w:szCs w:val="21"/>
        </w:rPr>
      </w:pPr>
      <w:r w:rsidRPr="00BE4B1D">
        <w:rPr>
          <w:rFonts w:ascii="Optima" w:hAnsi="Optima"/>
          <w:sz w:val="22"/>
        </w:rPr>
        <w:t>One</w:t>
      </w:r>
      <w:r w:rsidR="003C1F92" w:rsidRPr="00BE4B1D">
        <w:rPr>
          <w:rFonts w:ascii="Optima" w:hAnsi="Optima"/>
          <w:sz w:val="22"/>
        </w:rPr>
        <w:t>-</w:t>
      </w:r>
      <w:r w:rsidRPr="00BE4B1D">
        <w:rPr>
          <w:rFonts w:ascii="Optima" w:hAnsi="Optima"/>
          <w:sz w:val="22"/>
        </w:rPr>
        <w:t>hundred</w:t>
      </w:r>
      <w:r w:rsidR="003C1F92" w:rsidRPr="00BE4B1D">
        <w:rPr>
          <w:rFonts w:ascii="Optima" w:hAnsi="Optima"/>
          <w:sz w:val="22"/>
        </w:rPr>
        <w:t>-</w:t>
      </w:r>
      <w:r w:rsidRPr="00BE4B1D">
        <w:rPr>
          <w:rFonts w:ascii="Optima" w:hAnsi="Optima"/>
          <w:sz w:val="22"/>
        </w:rPr>
        <w:t>and</w:t>
      </w:r>
      <w:r w:rsidR="003C1F92" w:rsidRPr="00BE4B1D">
        <w:rPr>
          <w:rFonts w:ascii="Optima" w:hAnsi="Optima"/>
          <w:sz w:val="22"/>
        </w:rPr>
        <w:t>-</w:t>
      </w:r>
      <w:r w:rsidRPr="00BE4B1D">
        <w:rPr>
          <w:rFonts w:ascii="Optima" w:hAnsi="Optima"/>
          <w:sz w:val="22"/>
        </w:rPr>
        <w:t>twenty</w:t>
      </w:r>
      <w:r w:rsidR="003C1F92" w:rsidRPr="00BE4B1D">
        <w:rPr>
          <w:rFonts w:ascii="Optima" w:hAnsi="Optima"/>
          <w:sz w:val="22"/>
        </w:rPr>
        <w:t>-</w:t>
      </w:r>
      <w:r w:rsidRPr="00BE4B1D">
        <w:rPr>
          <w:rFonts w:ascii="Optima" w:hAnsi="Optima"/>
          <w:sz w:val="22"/>
        </w:rPr>
        <w:t>four EU</w:t>
      </w:r>
      <w:r w:rsidR="00692AAF" w:rsidRPr="00BE4B1D">
        <w:rPr>
          <w:rFonts w:ascii="Optima" w:hAnsi="Optima"/>
          <w:sz w:val="22"/>
        </w:rPr>
        <w:t xml:space="preserve"> vessels </w:t>
      </w:r>
      <w:r w:rsidRPr="00BE4B1D">
        <w:rPr>
          <w:rFonts w:ascii="Optima" w:hAnsi="Optima"/>
          <w:sz w:val="22"/>
        </w:rPr>
        <w:t xml:space="preserve">with an average length of 49 m (ranging from 13 to 116 m) and an average </w:t>
      </w:r>
      <w:r w:rsidR="000D3E7D">
        <w:rPr>
          <w:rFonts w:ascii="Optima" w:hAnsi="Optima"/>
          <w:sz w:val="22"/>
        </w:rPr>
        <w:t xml:space="preserve">gross registered </w:t>
      </w:r>
      <w:r w:rsidRPr="00BE4B1D">
        <w:rPr>
          <w:rFonts w:ascii="Optima" w:hAnsi="Optima"/>
          <w:sz w:val="22"/>
        </w:rPr>
        <w:t xml:space="preserve">tonnage </w:t>
      </w:r>
      <w:r w:rsidR="000D3E7D">
        <w:rPr>
          <w:rFonts w:ascii="Optima" w:hAnsi="Optima"/>
          <w:sz w:val="22"/>
        </w:rPr>
        <w:t xml:space="preserve">(GRT) </w:t>
      </w:r>
      <w:r w:rsidRPr="00BE4B1D">
        <w:rPr>
          <w:rFonts w:ascii="Optima" w:hAnsi="Optima"/>
          <w:sz w:val="22"/>
        </w:rPr>
        <w:t xml:space="preserve">of 717 </w:t>
      </w:r>
      <w:r w:rsidR="000D3E7D">
        <w:rPr>
          <w:rFonts w:ascii="Optima" w:hAnsi="Optima"/>
          <w:sz w:val="22"/>
        </w:rPr>
        <w:t xml:space="preserve">tons </w:t>
      </w:r>
      <w:r w:rsidRPr="00BE4B1D">
        <w:rPr>
          <w:rFonts w:ascii="Optima" w:hAnsi="Optima"/>
          <w:sz w:val="22"/>
        </w:rPr>
        <w:t>(ranging from 15 to 3</w:t>
      </w:r>
      <w:r w:rsidR="00713778" w:rsidRPr="00BE4B1D">
        <w:rPr>
          <w:rFonts w:ascii="Optima" w:hAnsi="Optima"/>
          <w:sz w:val="22"/>
        </w:rPr>
        <w:t>,</w:t>
      </w:r>
      <w:r w:rsidRPr="00BE4B1D">
        <w:rPr>
          <w:rFonts w:ascii="Optima" w:hAnsi="Optima"/>
          <w:sz w:val="22"/>
        </w:rPr>
        <w:t xml:space="preserve">400 GRT) </w:t>
      </w:r>
      <w:r w:rsidR="00692AAF" w:rsidRPr="00BE4B1D">
        <w:rPr>
          <w:rFonts w:ascii="Optima" w:hAnsi="Optima"/>
          <w:sz w:val="22"/>
        </w:rPr>
        <w:t>have the right to fish</w:t>
      </w:r>
      <w:r w:rsidR="00692AAF" w:rsidRPr="00BE4B1D">
        <w:rPr>
          <w:rStyle w:val="FootnoteReference"/>
          <w:rFonts w:ascii="Optima" w:hAnsi="Optima"/>
          <w:sz w:val="22"/>
          <w:szCs w:val="21"/>
        </w:rPr>
        <w:footnoteReference w:id="30"/>
      </w:r>
      <w:r w:rsidR="00692AAF" w:rsidRPr="00BE4B1D">
        <w:rPr>
          <w:rFonts w:ascii="Optima" w:hAnsi="Optima"/>
          <w:sz w:val="22"/>
        </w:rPr>
        <w:t xml:space="preserve"> in Madagascar’s EEZ</w:t>
      </w:r>
      <w:del w:id="496" w:author="Alison Clausen" w:date="2013-03-08T17:05:00Z">
        <w:r w:rsidRPr="00BE4B1D" w:rsidDel="00323B33">
          <w:rPr>
            <w:rFonts w:ascii="Optima" w:hAnsi="Optima"/>
            <w:sz w:val="22"/>
          </w:rPr>
          <w:delText xml:space="preserve"> (</w:delText>
        </w:r>
        <w:r w:rsidR="000433FB" w:rsidRPr="00BE4B1D" w:rsidDel="00323B33">
          <w:rPr>
            <w:rFonts w:ascii="Optima" w:hAnsi="Optima"/>
            <w:sz w:val="22"/>
          </w:rPr>
          <w:delText xml:space="preserve">refer Annex </w:delText>
        </w:r>
        <w:r w:rsidR="00527E1E" w:rsidRPr="00BE4B1D" w:rsidDel="00323B33">
          <w:rPr>
            <w:rFonts w:ascii="Optima" w:hAnsi="Optima"/>
            <w:sz w:val="22"/>
          </w:rPr>
          <w:delText>3</w:delText>
        </w:r>
        <w:r w:rsidRPr="00BE4B1D" w:rsidDel="00323B33">
          <w:rPr>
            <w:rFonts w:ascii="Optima" w:hAnsi="Optima"/>
            <w:sz w:val="22"/>
          </w:rPr>
          <w:delText>)</w:delText>
        </w:r>
      </w:del>
      <w:r w:rsidR="00692AAF" w:rsidRPr="00BE4B1D">
        <w:rPr>
          <w:rFonts w:ascii="Optima" w:hAnsi="Optima"/>
          <w:sz w:val="22"/>
        </w:rPr>
        <w:t xml:space="preserve">. Forty of these 124 vessels based in La Réunion </w:t>
      </w:r>
      <w:r w:rsidR="00802A26" w:rsidRPr="00BE4B1D">
        <w:rPr>
          <w:rFonts w:ascii="Optima" w:hAnsi="Optima"/>
          <w:sz w:val="22"/>
        </w:rPr>
        <w:t>target</w:t>
      </w:r>
      <w:r w:rsidR="00692AAF" w:rsidRPr="00BE4B1D">
        <w:rPr>
          <w:rFonts w:ascii="Optima" w:hAnsi="Optima"/>
          <w:sz w:val="22"/>
        </w:rPr>
        <w:t xml:space="preserve"> marlin, swordfish and other billfish species along the east coast. These vessels are in </w:t>
      </w:r>
      <w:r w:rsidRPr="00BE4B1D">
        <w:rPr>
          <w:rFonts w:ascii="Optima" w:hAnsi="Optima"/>
          <w:sz w:val="22"/>
        </w:rPr>
        <w:t xml:space="preserve">direct </w:t>
      </w:r>
      <w:r w:rsidR="00692AAF" w:rsidRPr="00BE4B1D">
        <w:rPr>
          <w:rFonts w:ascii="Optima" w:hAnsi="Optima"/>
          <w:sz w:val="22"/>
        </w:rPr>
        <w:t xml:space="preserve">competition with a newly created </w:t>
      </w:r>
      <w:r w:rsidR="00802A26" w:rsidRPr="00BE4B1D">
        <w:rPr>
          <w:rFonts w:ascii="Optima" w:hAnsi="Optima"/>
          <w:sz w:val="22"/>
        </w:rPr>
        <w:t xml:space="preserve">(2008-9) </w:t>
      </w:r>
      <w:r w:rsidR="00692AAF" w:rsidRPr="00BE4B1D">
        <w:rPr>
          <w:rFonts w:ascii="Optima" w:hAnsi="Optima"/>
          <w:sz w:val="22"/>
        </w:rPr>
        <w:t>Malagasy fleet</w:t>
      </w:r>
      <w:r w:rsidR="000C687A">
        <w:rPr>
          <w:rFonts w:ascii="Optima" w:hAnsi="Optima"/>
          <w:sz w:val="22"/>
        </w:rPr>
        <w:t xml:space="preserve"> </w:t>
      </w:r>
      <w:r w:rsidRPr="00BE4B1D">
        <w:rPr>
          <w:rFonts w:ascii="Optima" w:hAnsi="Optima"/>
          <w:sz w:val="22"/>
        </w:rPr>
        <w:t>of</w:t>
      </w:r>
      <w:r w:rsidR="00692AAF" w:rsidRPr="00BE4B1D">
        <w:rPr>
          <w:rFonts w:ascii="Optima" w:hAnsi="Optima"/>
          <w:sz w:val="22"/>
        </w:rPr>
        <w:t xml:space="preserve"> three long-liners (Mad Ocean: 1; SPSM: 2)</w:t>
      </w:r>
      <w:r w:rsidR="000C687A">
        <w:rPr>
          <w:rFonts w:ascii="Optima" w:hAnsi="Optima"/>
          <w:sz w:val="22"/>
        </w:rPr>
        <w:t xml:space="preserve"> (Andrianaivojaona &amp; Le Marec, 2009)</w:t>
      </w:r>
      <w:r w:rsidR="00692AAF" w:rsidRPr="00BE4B1D">
        <w:rPr>
          <w:rFonts w:ascii="Optima" w:hAnsi="Optima"/>
          <w:sz w:val="22"/>
        </w:rPr>
        <w:t xml:space="preserve">. </w:t>
      </w:r>
      <w:r w:rsidR="00692AAF" w:rsidRPr="00BE4B1D">
        <w:rPr>
          <w:rFonts w:ascii="Optima" w:hAnsi="Optima"/>
          <w:sz w:val="22"/>
          <w:szCs w:val="21"/>
        </w:rPr>
        <w:t xml:space="preserve">European purse-seiners and longliners mainly target </w:t>
      </w:r>
      <w:r w:rsidR="00692AAF" w:rsidRPr="00BE4B1D">
        <w:rPr>
          <w:rFonts w:ascii="Optima" w:hAnsi="Optima"/>
          <w:sz w:val="22"/>
        </w:rPr>
        <w:t>albacore (</w:t>
      </w:r>
      <w:r w:rsidR="00692AAF" w:rsidRPr="00BE4B1D">
        <w:rPr>
          <w:rFonts w:ascii="Optima" w:hAnsi="Optima"/>
          <w:i/>
          <w:sz w:val="22"/>
        </w:rPr>
        <w:t>Thunnus alalunga</w:t>
      </w:r>
      <w:r w:rsidR="00692AAF" w:rsidRPr="00BE4B1D">
        <w:rPr>
          <w:rFonts w:ascii="Optima" w:hAnsi="Optima"/>
          <w:sz w:val="22"/>
        </w:rPr>
        <w:t>) and skipjack (</w:t>
      </w:r>
      <w:r w:rsidR="00692AAF" w:rsidRPr="00BE4B1D">
        <w:rPr>
          <w:rFonts w:ascii="Optima" w:hAnsi="Optima"/>
          <w:i/>
          <w:sz w:val="22"/>
        </w:rPr>
        <w:t>Katsuwonus pelamis</w:t>
      </w:r>
      <w:r w:rsidR="00692AAF" w:rsidRPr="00BE4B1D">
        <w:rPr>
          <w:rFonts w:ascii="Optima" w:hAnsi="Optima"/>
          <w:sz w:val="22"/>
        </w:rPr>
        <w:t>)</w:t>
      </w:r>
      <w:r w:rsidRPr="00BE4B1D">
        <w:rPr>
          <w:rFonts w:ascii="Optima" w:hAnsi="Optima"/>
          <w:sz w:val="22"/>
        </w:rPr>
        <w:t xml:space="preserve"> tuna in the north</w:t>
      </w:r>
      <w:r w:rsidR="00692AAF" w:rsidRPr="00BE4B1D">
        <w:rPr>
          <w:rFonts w:ascii="Optima" w:hAnsi="Optima"/>
          <w:sz w:val="22"/>
        </w:rPr>
        <w:t xml:space="preserve">western part of the EEZ for canning, although </w:t>
      </w:r>
      <w:r w:rsidRPr="00BE4B1D">
        <w:rPr>
          <w:rFonts w:ascii="Optima" w:hAnsi="Optima"/>
          <w:sz w:val="22"/>
        </w:rPr>
        <w:t xml:space="preserve">they also catch </w:t>
      </w:r>
      <w:r w:rsidR="00692AAF" w:rsidRPr="00BE4B1D">
        <w:rPr>
          <w:rFonts w:ascii="Optima" w:hAnsi="Optima"/>
          <w:sz w:val="22"/>
        </w:rPr>
        <w:t>non-sashimi grade yellowfin (</w:t>
      </w:r>
      <w:r w:rsidR="00692AAF" w:rsidRPr="00BE4B1D">
        <w:rPr>
          <w:rFonts w:ascii="Optima" w:hAnsi="Optima"/>
          <w:i/>
          <w:sz w:val="22"/>
        </w:rPr>
        <w:t>T. albacares</w:t>
      </w:r>
      <w:r w:rsidR="00692AAF" w:rsidRPr="00BE4B1D">
        <w:rPr>
          <w:rFonts w:ascii="Optima" w:hAnsi="Optima"/>
          <w:sz w:val="22"/>
        </w:rPr>
        <w:t>) and bigeye tuna (</w:t>
      </w:r>
      <w:r w:rsidR="00692AAF" w:rsidRPr="00BE4B1D">
        <w:rPr>
          <w:rFonts w:ascii="Optima" w:hAnsi="Optima"/>
          <w:i/>
          <w:sz w:val="22"/>
        </w:rPr>
        <w:t>T. obesus</w:t>
      </w:r>
      <w:r w:rsidR="00692AAF" w:rsidRPr="00BE4B1D">
        <w:rPr>
          <w:rFonts w:ascii="Optima" w:hAnsi="Optima"/>
          <w:sz w:val="22"/>
        </w:rPr>
        <w:t>).</w:t>
      </w:r>
      <w:r w:rsidR="00692AAF" w:rsidRPr="00BE4B1D">
        <w:rPr>
          <w:rFonts w:ascii="Optima" w:hAnsi="Optima"/>
          <w:sz w:val="22"/>
          <w:szCs w:val="21"/>
        </w:rPr>
        <w:t xml:space="preserve"> </w:t>
      </w:r>
      <w:r w:rsidR="00802A26" w:rsidRPr="00BE4B1D">
        <w:rPr>
          <w:rFonts w:ascii="Optima" w:hAnsi="Optima"/>
          <w:sz w:val="22"/>
          <w:szCs w:val="21"/>
        </w:rPr>
        <w:t>The EU agreement is the only foreign agreement stipulating quotas, although the language permits overshoot</w:t>
      </w:r>
      <w:r w:rsidR="003C1F92" w:rsidRPr="00BE4B1D">
        <w:rPr>
          <w:rFonts w:ascii="Optima" w:hAnsi="Optima"/>
          <w:sz w:val="22"/>
          <w:szCs w:val="21"/>
        </w:rPr>
        <w:t xml:space="preserve"> </w:t>
      </w:r>
      <w:r w:rsidR="00802A26" w:rsidRPr="00BE4B1D">
        <w:rPr>
          <w:rStyle w:val="FootnoteReference"/>
          <w:rFonts w:ascii="Optima" w:hAnsi="Optima"/>
          <w:sz w:val="22"/>
          <w:szCs w:val="21"/>
        </w:rPr>
        <w:footnoteReference w:id="31"/>
      </w:r>
      <w:r w:rsidR="00802A26" w:rsidRPr="00BE4B1D">
        <w:rPr>
          <w:rFonts w:ascii="Optima" w:hAnsi="Optima"/>
          <w:sz w:val="22"/>
          <w:szCs w:val="21"/>
        </w:rPr>
        <w:t xml:space="preserve">. The </w:t>
      </w:r>
      <w:r w:rsidR="001D24D2">
        <w:rPr>
          <w:rFonts w:ascii="Optima" w:hAnsi="Optima"/>
          <w:sz w:val="22"/>
        </w:rPr>
        <w:t xml:space="preserve">2013 – 2014 </w:t>
      </w:r>
      <w:r w:rsidR="00802A26" w:rsidRPr="00BE4B1D">
        <w:rPr>
          <w:rFonts w:ascii="Optima" w:hAnsi="Optima"/>
          <w:sz w:val="22"/>
        </w:rPr>
        <w:t>EU quota is set to 1</w:t>
      </w:r>
      <w:r w:rsidR="001D24D2">
        <w:rPr>
          <w:rFonts w:ascii="Optima" w:hAnsi="Optima"/>
          <w:sz w:val="22"/>
        </w:rPr>
        <w:t>5</w:t>
      </w:r>
      <w:r w:rsidR="00802A26" w:rsidRPr="00BE4B1D">
        <w:rPr>
          <w:rFonts w:ascii="Optima" w:hAnsi="Optima"/>
          <w:sz w:val="22"/>
        </w:rPr>
        <w:t>,</w:t>
      </w:r>
      <w:r w:rsidR="001D24D2">
        <w:rPr>
          <w:rFonts w:ascii="Optima" w:hAnsi="Optima"/>
          <w:sz w:val="22"/>
        </w:rPr>
        <w:t>0</w:t>
      </w:r>
      <w:r w:rsidR="00802A26" w:rsidRPr="00BE4B1D">
        <w:rPr>
          <w:rFonts w:ascii="Optima" w:hAnsi="Optima"/>
          <w:sz w:val="22"/>
        </w:rPr>
        <w:t>00 tons per year</w:t>
      </w:r>
      <w:r w:rsidR="003C1F92" w:rsidRPr="00BE4B1D">
        <w:rPr>
          <w:rFonts w:ascii="Optima" w:hAnsi="Optima"/>
          <w:sz w:val="22"/>
        </w:rPr>
        <w:t xml:space="preserve"> </w:t>
      </w:r>
      <w:r w:rsidR="00BA715B">
        <w:rPr>
          <w:rFonts w:ascii="Optima" w:hAnsi="Optima"/>
          <w:sz w:val="22"/>
        </w:rPr>
        <w:t xml:space="preserve">(Le Manach, </w:t>
      </w:r>
      <w:r w:rsidR="007944C1">
        <w:rPr>
          <w:rFonts w:ascii="Optima" w:hAnsi="Optima"/>
          <w:sz w:val="22"/>
        </w:rPr>
        <w:t>2013</w:t>
      </w:r>
      <w:r w:rsidR="00BA715B">
        <w:rPr>
          <w:rFonts w:ascii="Optima" w:hAnsi="Optima"/>
          <w:sz w:val="22"/>
        </w:rPr>
        <w:t>; European Union, 2007)</w:t>
      </w:r>
      <w:r w:rsidR="00802A26" w:rsidRPr="00BE4B1D">
        <w:rPr>
          <w:rFonts w:ascii="Optima" w:hAnsi="Optima"/>
          <w:sz w:val="22"/>
        </w:rPr>
        <w:t>, and official reports confirm that this is the amount caught, but USAID estimated catches by the European purse-seine fleet to be around 18,000 tons per year in the early 2000s</w:t>
      </w:r>
      <w:r w:rsidR="003C1F92" w:rsidRPr="00BE4B1D">
        <w:rPr>
          <w:rFonts w:ascii="Optima" w:hAnsi="Optima"/>
          <w:sz w:val="22"/>
        </w:rPr>
        <w:t xml:space="preserve"> </w:t>
      </w:r>
      <w:r w:rsidR="00A140AD">
        <w:rPr>
          <w:rFonts w:ascii="Optima" w:hAnsi="Optima"/>
          <w:sz w:val="22"/>
        </w:rPr>
        <w:t>(USAID, 2005)</w:t>
      </w:r>
      <w:r w:rsidR="00802A26" w:rsidRPr="00BE4B1D">
        <w:rPr>
          <w:rFonts w:ascii="Optima" w:hAnsi="Optima"/>
          <w:sz w:val="22"/>
        </w:rPr>
        <w:t>. If so, the l</w:t>
      </w:r>
      <w:r w:rsidR="00A125CA" w:rsidRPr="00BE4B1D">
        <w:rPr>
          <w:rFonts w:ascii="Optima" w:hAnsi="Optima"/>
          <w:sz w:val="22"/>
        </w:rPr>
        <w:t>oss to Madagascar is approximately USD 588,000</w:t>
      </w:r>
      <w:r w:rsidR="00802A26" w:rsidRPr="00BE4B1D">
        <w:rPr>
          <w:rFonts w:ascii="Optima" w:hAnsi="Optima"/>
          <w:sz w:val="22"/>
        </w:rPr>
        <w:t xml:space="preserve"> per year, </w:t>
      </w:r>
      <w:r w:rsidR="00713778" w:rsidRPr="00BE4B1D">
        <w:rPr>
          <w:rFonts w:ascii="Optima" w:hAnsi="Optima"/>
          <w:sz w:val="22"/>
        </w:rPr>
        <w:t>or</w:t>
      </w:r>
      <w:r w:rsidR="00802A26" w:rsidRPr="00BE4B1D">
        <w:rPr>
          <w:rFonts w:ascii="Optima" w:hAnsi="Optima"/>
          <w:sz w:val="22"/>
        </w:rPr>
        <w:t xml:space="preserve"> 35% of the annual EU </w:t>
      </w:r>
      <w:r w:rsidR="00713778" w:rsidRPr="00BE4B1D">
        <w:rPr>
          <w:rFonts w:ascii="Optima" w:hAnsi="Optima"/>
          <w:sz w:val="22"/>
        </w:rPr>
        <w:t>fleet’s concession fee</w:t>
      </w:r>
      <w:r w:rsidR="00802A26" w:rsidRPr="00BE4B1D">
        <w:rPr>
          <w:rFonts w:ascii="Optima" w:hAnsi="Optima"/>
          <w:sz w:val="22"/>
        </w:rPr>
        <w:t>.</w:t>
      </w:r>
    </w:p>
    <w:p w:rsidR="007A4686" w:rsidRPr="00BE4B1D" w:rsidRDefault="007A4686">
      <w:pPr>
        <w:jc w:val="both"/>
        <w:rPr>
          <w:rFonts w:ascii="Optima" w:hAnsi="Optima"/>
          <w:sz w:val="22"/>
        </w:rPr>
      </w:pPr>
    </w:p>
    <w:p w:rsidR="007A4686" w:rsidRPr="00BE4B1D" w:rsidRDefault="007C4E22">
      <w:pPr>
        <w:pStyle w:val="ListParagraph"/>
        <w:autoSpaceDE w:val="0"/>
        <w:autoSpaceDN w:val="0"/>
        <w:adjustRightInd w:val="0"/>
        <w:ind w:left="0"/>
        <w:jc w:val="both"/>
        <w:rPr>
          <w:rFonts w:ascii="Optima" w:hAnsi="Optima"/>
          <w:sz w:val="22"/>
        </w:rPr>
      </w:pPr>
      <w:r w:rsidRPr="00BE4B1D">
        <w:rPr>
          <w:rFonts w:ascii="Optima" w:hAnsi="Optima"/>
          <w:sz w:val="22"/>
          <w:szCs w:val="21"/>
        </w:rPr>
        <w:t xml:space="preserve">Unlike EU vessels, Asian longliners (representing the </w:t>
      </w:r>
      <w:r w:rsidR="000D3E7D">
        <w:rPr>
          <w:rFonts w:ascii="Optima" w:hAnsi="Optima"/>
          <w:sz w:val="22"/>
          <w:szCs w:val="21"/>
        </w:rPr>
        <w:t>majority</w:t>
      </w:r>
      <w:r w:rsidRPr="00BE4B1D">
        <w:rPr>
          <w:rFonts w:ascii="Optima" w:hAnsi="Optima"/>
          <w:sz w:val="22"/>
          <w:szCs w:val="21"/>
        </w:rPr>
        <w:t xml:space="preserve"> of non-EU vessels) mainly target </w:t>
      </w:r>
      <w:r w:rsidRPr="00BE4B1D">
        <w:rPr>
          <w:rFonts w:ascii="Optima" w:hAnsi="Optima"/>
          <w:sz w:val="22"/>
        </w:rPr>
        <w:t>sashimi-grade yellowfin and big-eye tuna, which are frozen onboard and exported directly to Japan for the fresh sashimi market</w:t>
      </w:r>
      <w:r w:rsidRPr="00BE4B1D">
        <w:rPr>
          <w:rFonts w:ascii="Optima" w:hAnsi="Optima"/>
          <w:sz w:val="22"/>
          <w:szCs w:val="21"/>
        </w:rPr>
        <w:t>. A</w:t>
      </w:r>
      <w:r w:rsidRPr="00BE4B1D">
        <w:rPr>
          <w:rFonts w:ascii="Optima" w:hAnsi="Optima"/>
          <w:sz w:val="22"/>
        </w:rPr>
        <w:t xml:space="preserve"> Korean fleet also specifically target</w:t>
      </w:r>
      <w:r w:rsidR="00713778" w:rsidRPr="00BE4B1D">
        <w:rPr>
          <w:rFonts w:ascii="Optima" w:hAnsi="Optima"/>
          <w:sz w:val="22"/>
        </w:rPr>
        <w:t xml:space="preserve">s sharks. </w:t>
      </w:r>
      <w:r w:rsidRPr="00BE4B1D">
        <w:rPr>
          <w:rFonts w:ascii="Optima" w:hAnsi="Optima"/>
          <w:sz w:val="22"/>
          <w:szCs w:val="21"/>
        </w:rPr>
        <w:t xml:space="preserve">The non-EU agreements do not have any catch limits and are not based on a fee-per-ton basis, which has </w:t>
      </w:r>
      <w:r w:rsidRPr="00BE4B1D">
        <w:rPr>
          <w:rFonts w:ascii="Optima" w:hAnsi="Optima"/>
          <w:sz w:val="22"/>
        </w:rPr>
        <w:t>repercussions</w:t>
      </w:r>
      <w:r w:rsidR="00330530" w:rsidRPr="00BE4B1D">
        <w:rPr>
          <w:rFonts w:ascii="Optima" w:hAnsi="Optima"/>
          <w:sz w:val="22"/>
        </w:rPr>
        <w:t xml:space="preserve"> for</w:t>
      </w:r>
      <w:r w:rsidRPr="00BE4B1D">
        <w:rPr>
          <w:rFonts w:ascii="Optima" w:hAnsi="Optima"/>
          <w:sz w:val="22"/>
        </w:rPr>
        <w:t xml:space="preserve"> the treasury income as there is no link between what is caught and what Madagascar receives. Therefore, operators can catch as much as they want, and only have to pay fees based upon the tonnage of their vessels. </w:t>
      </w:r>
      <w:r w:rsidRPr="00BE4B1D">
        <w:rPr>
          <w:rFonts w:ascii="Optima" w:hAnsi="Optima"/>
          <w:sz w:val="22"/>
          <w:szCs w:val="21"/>
        </w:rPr>
        <w:t>Madagascar’s income connected to these non-EU agreements only relates to access fees</w:t>
      </w:r>
      <w:r w:rsidRPr="00BE4B1D">
        <w:rPr>
          <w:rStyle w:val="FootnoteReference"/>
          <w:rFonts w:ascii="Optima" w:hAnsi="Optima"/>
          <w:sz w:val="22"/>
          <w:szCs w:val="21"/>
        </w:rPr>
        <w:footnoteReference w:id="32"/>
      </w:r>
      <w:r w:rsidRPr="00BE4B1D">
        <w:rPr>
          <w:rFonts w:ascii="Optima" w:hAnsi="Optima"/>
          <w:sz w:val="22"/>
          <w:szCs w:val="21"/>
        </w:rPr>
        <w:t xml:space="preserve">. A </w:t>
      </w:r>
      <w:r w:rsidR="00EE2F73" w:rsidRPr="00BE4B1D">
        <w:rPr>
          <w:rFonts w:ascii="Optima" w:hAnsi="Optima"/>
          <w:sz w:val="22"/>
          <w:szCs w:val="21"/>
        </w:rPr>
        <w:t xml:space="preserve">USD </w:t>
      </w:r>
      <w:r w:rsidRPr="00BE4B1D">
        <w:rPr>
          <w:rFonts w:ascii="Optima" w:hAnsi="Optima"/>
          <w:sz w:val="22"/>
          <w:szCs w:val="21"/>
        </w:rPr>
        <w:t>500 access fee is paid per boat, in addition to a fee based on each vessel’s engine power and gear.</w:t>
      </w:r>
      <w:r w:rsidRPr="00BE4B1D">
        <w:rPr>
          <w:rFonts w:ascii="Optima" w:hAnsi="Optima"/>
          <w:sz w:val="22"/>
        </w:rPr>
        <w:t xml:space="preserve"> </w:t>
      </w:r>
    </w:p>
    <w:p w:rsidR="007A4686" w:rsidRPr="00BE4B1D" w:rsidRDefault="007A4686">
      <w:pPr>
        <w:jc w:val="both"/>
        <w:rPr>
          <w:rFonts w:ascii="Optima" w:hAnsi="Optima"/>
          <w:sz w:val="22"/>
        </w:rPr>
      </w:pPr>
    </w:p>
    <w:p w:rsidR="007A4686" w:rsidRPr="00BE4B1D" w:rsidRDefault="007C4E22">
      <w:pPr>
        <w:jc w:val="both"/>
        <w:rPr>
          <w:rFonts w:ascii="Optima" w:hAnsi="Optima"/>
          <w:sz w:val="22"/>
          <w:szCs w:val="21"/>
        </w:rPr>
      </w:pPr>
      <w:r w:rsidRPr="00BE4B1D">
        <w:rPr>
          <w:rFonts w:ascii="Optima" w:hAnsi="Optima"/>
          <w:sz w:val="22"/>
          <w:szCs w:val="21"/>
        </w:rPr>
        <w:t xml:space="preserve">Virtually no data regarding cost of </w:t>
      </w:r>
      <w:r w:rsidR="00A77D07" w:rsidRPr="00BE4B1D">
        <w:rPr>
          <w:rFonts w:ascii="Optima" w:hAnsi="Optima"/>
          <w:sz w:val="22"/>
          <w:szCs w:val="21"/>
        </w:rPr>
        <w:t xml:space="preserve">tuna </w:t>
      </w:r>
      <w:r w:rsidRPr="00BE4B1D">
        <w:rPr>
          <w:rFonts w:ascii="Optima" w:hAnsi="Optima"/>
          <w:sz w:val="22"/>
          <w:szCs w:val="21"/>
        </w:rPr>
        <w:t xml:space="preserve">fishing are publicly available, </w:t>
      </w:r>
      <w:r w:rsidR="00E25AF1" w:rsidRPr="00BE4B1D">
        <w:rPr>
          <w:rFonts w:ascii="Optima" w:hAnsi="Optima"/>
          <w:sz w:val="22"/>
          <w:szCs w:val="21"/>
        </w:rPr>
        <w:t xml:space="preserve">however, </w:t>
      </w:r>
      <w:r w:rsidRPr="00BE4B1D">
        <w:rPr>
          <w:rFonts w:ascii="Optima" w:hAnsi="Optima"/>
          <w:sz w:val="22"/>
          <w:szCs w:val="21"/>
        </w:rPr>
        <w:t>except fishing fees, making it difficult to calculate rents generate</w:t>
      </w:r>
      <w:r w:rsidR="00A77D07" w:rsidRPr="00BE4B1D">
        <w:rPr>
          <w:rFonts w:ascii="Optima" w:hAnsi="Optima"/>
          <w:sz w:val="22"/>
          <w:szCs w:val="21"/>
        </w:rPr>
        <w:t>d. Based on ex-vessel prices (</w:t>
      </w:r>
      <w:r w:rsidR="00F0641F" w:rsidRPr="00BE4B1D">
        <w:rPr>
          <w:rFonts w:ascii="Optima" w:hAnsi="Optima"/>
          <w:sz w:val="22"/>
          <w:szCs w:val="21"/>
        </w:rPr>
        <w:t xml:space="preserve">USD 1440 – 1690 / ton </w:t>
      </w:r>
      <w:r w:rsidRPr="00BE4B1D">
        <w:rPr>
          <w:rFonts w:ascii="Optima" w:hAnsi="Optima"/>
          <w:sz w:val="22"/>
          <w:szCs w:val="21"/>
        </w:rPr>
        <w:t>for skipjac</w:t>
      </w:r>
      <w:r w:rsidR="00A77D07" w:rsidRPr="00BE4B1D">
        <w:rPr>
          <w:rFonts w:ascii="Optima" w:hAnsi="Optima"/>
          <w:sz w:val="22"/>
          <w:szCs w:val="21"/>
        </w:rPr>
        <w:t xml:space="preserve">k; </w:t>
      </w:r>
      <w:r w:rsidR="00F0641F" w:rsidRPr="00BE4B1D">
        <w:rPr>
          <w:rFonts w:ascii="Optima" w:hAnsi="Optima"/>
          <w:sz w:val="22"/>
          <w:szCs w:val="21"/>
        </w:rPr>
        <w:t>USD 1190 – 2315 / ton</w:t>
      </w:r>
      <w:r w:rsidRPr="00BE4B1D">
        <w:rPr>
          <w:rFonts w:ascii="Optima" w:hAnsi="Optima"/>
          <w:sz w:val="22"/>
          <w:szCs w:val="21"/>
        </w:rPr>
        <w:t xml:space="preserve"> for yellowfin</w:t>
      </w:r>
      <w:r w:rsidRPr="00BE4B1D">
        <w:rPr>
          <w:rStyle w:val="FootnoteReference"/>
          <w:rFonts w:ascii="Optima" w:hAnsi="Optima"/>
          <w:sz w:val="22"/>
          <w:szCs w:val="21"/>
        </w:rPr>
        <w:footnoteReference w:id="33"/>
      </w:r>
      <w:r w:rsidRPr="00BE4B1D">
        <w:rPr>
          <w:rFonts w:ascii="Optima" w:hAnsi="Optima"/>
          <w:sz w:val="22"/>
          <w:szCs w:val="21"/>
        </w:rPr>
        <w:t xml:space="preserve">) and quotas, it can be assumed that EU operators </w:t>
      </w:r>
      <w:r w:rsidR="00A77D07" w:rsidRPr="00BE4B1D">
        <w:rPr>
          <w:rFonts w:ascii="Optima" w:hAnsi="Optima"/>
          <w:sz w:val="22"/>
          <w:szCs w:val="21"/>
        </w:rPr>
        <w:t xml:space="preserve">generate around </w:t>
      </w:r>
      <w:r w:rsidR="00F0641F" w:rsidRPr="00BE4B1D">
        <w:rPr>
          <w:rFonts w:ascii="Optima" w:hAnsi="Optima"/>
          <w:sz w:val="22"/>
          <w:szCs w:val="21"/>
        </w:rPr>
        <w:t>USD 22 m</w:t>
      </w:r>
      <w:r w:rsidR="00A77D07" w:rsidRPr="00BE4B1D">
        <w:rPr>
          <w:rFonts w:ascii="Optima" w:hAnsi="Optima"/>
          <w:sz w:val="22"/>
          <w:szCs w:val="21"/>
        </w:rPr>
        <w:t xml:space="preserve">illion </w:t>
      </w:r>
      <w:r w:rsidRPr="00BE4B1D">
        <w:rPr>
          <w:rFonts w:ascii="Optima" w:hAnsi="Optima"/>
          <w:sz w:val="22"/>
          <w:szCs w:val="21"/>
        </w:rPr>
        <w:t>per year</w:t>
      </w:r>
      <w:r w:rsidR="00F0641F" w:rsidRPr="00BE4B1D">
        <w:rPr>
          <w:rStyle w:val="FootnoteReference"/>
          <w:rFonts w:ascii="Optima" w:hAnsi="Optima"/>
          <w:sz w:val="22"/>
          <w:szCs w:val="21"/>
        </w:rPr>
        <w:footnoteReference w:id="34"/>
      </w:r>
      <w:r w:rsidRPr="00BE4B1D">
        <w:rPr>
          <w:rFonts w:ascii="Optima" w:hAnsi="Optima"/>
          <w:sz w:val="22"/>
          <w:szCs w:val="21"/>
        </w:rPr>
        <w:t xml:space="preserve"> (which does not include additional EU subsidies</w:t>
      </w:r>
      <w:r w:rsidR="00A140AD">
        <w:rPr>
          <w:rFonts w:ascii="Optima" w:hAnsi="Optima"/>
          <w:sz w:val="22"/>
          <w:szCs w:val="21"/>
        </w:rPr>
        <w:t xml:space="preserve"> (Le Manach, </w:t>
      </w:r>
      <w:r w:rsidR="00A10F59">
        <w:rPr>
          <w:rFonts w:ascii="Optima" w:hAnsi="Optima"/>
          <w:sz w:val="22"/>
          <w:szCs w:val="21"/>
        </w:rPr>
        <w:t>2013</w:t>
      </w:r>
      <w:r w:rsidR="00A140AD">
        <w:rPr>
          <w:rFonts w:ascii="Optima" w:hAnsi="Optima"/>
          <w:sz w:val="22"/>
          <w:szCs w:val="21"/>
        </w:rPr>
        <w:t>)</w:t>
      </w:r>
      <w:r w:rsidRPr="00BE4B1D">
        <w:rPr>
          <w:rFonts w:ascii="Optima" w:hAnsi="Optima"/>
          <w:sz w:val="22"/>
          <w:szCs w:val="21"/>
        </w:rPr>
        <w:t>). Worldwide, it is estimated that total cost of fishing amount</w:t>
      </w:r>
      <w:r w:rsidR="00F0641F" w:rsidRPr="00BE4B1D">
        <w:rPr>
          <w:rFonts w:ascii="Optima" w:hAnsi="Optima"/>
          <w:sz w:val="22"/>
          <w:szCs w:val="21"/>
        </w:rPr>
        <w:t>s</w:t>
      </w:r>
      <w:r w:rsidRPr="00BE4B1D">
        <w:rPr>
          <w:rFonts w:ascii="Optima" w:hAnsi="Optima"/>
          <w:sz w:val="22"/>
          <w:szCs w:val="21"/>
        </w:rPr>
        <w:t xml:space="preserve"> to 50% of the net reve</w:t>
      </w:r>
      <w:r w:rsidR="00A77D07" w:rsidRPr="00BE4B1D">
        <w:rPr>
          <w:rFonts w:ascii="Optima" w:hAnsi="Optima"/>
          <w:sz w:val="22"/>
          <w:szCs w:val="21"/>
        </w:rPr>
        <w:t>nue.  I</w:t>
      </w:r>
      <w:r w:rsidRPr="00BE4B1D">
        <w:rPr>
          <w:rFonts w:ascii="Optima" w:hAnsi="Optima"/>
          <w:sz w:val="22"/>
          <w:szCs w:val="21"/>
        </w:rPr>
        <w:t xml:space="preserve">t can therefore be assumed, for the purpose of this report, that EU operators generate a rent of approximately </w:t>
      </w:r>
      <w:r w:rsidR="00F0641F" w:rsidRPr="00BE4B1D">
        <w:rPr>
          <w:rFonts w:ascii="Optima" w:hAnsi="Optima"/>
          <w:sz w:val="22"/>
          <w:szCs w:val="21"/>
        </w:rPr>
        <w:t xml:space="preserve">USD 11 </w:t>
      </w:r>
      <w:r w:rsidR="0027619B" w:rsidRPr="00BE4B1D">
        <w:rPr>
          <w:rFonts w:ascii="Optima" w:hAnsi="Optima"/>
          <w:sz w:val="22"/>
          <w:szCs w:val="21"/>
        </w:rPr>
        <w:t>million per year</w:t>
      </w:r>
      <w:r w:rsidRPr="00BE4B1D">
        <w:rPr>
          <w:rFonts w:ascii="Optima" w:hAnsi="Optima"/>
          <w:sz w:val="22"/>
          <w:szCs w:val="21"/>
        </w:rPr>
        <w:t>. An economic assessment of the European tuna fishery in Madagascar, led by WWF and currently under review, may provide more information, as well as new elements regarding local value added.</w:t>
      </w:r>
      <w:r w:rsidR="00E25AF1" w:rsidRPr="00BE4B1D">
        <w:rPr>
          <w:rFonts w:ascii="Optima" w:hAnsi="Optima"/>
          <w:sz w:val="22"/>
          <w:szCs w:val="21"/>
        </w:rPr>
        <w:t xml:space="preserve"> </w:t>
      </w:r>
    </w:p>
    <w:p w:rsidR="007A4686" w:rsidRPr="00BE4B1D" w:rsidRDefault="007A4686">
      <w:pPr>
        <w:jc w:val="both"/>
        <w:rPr>
          <w:rFonts w:ascii="Optima" w:hAnsi="Optima"/>
          <w:sz w:val="22"/>
        </w:rPr>
      </w:pPr>
    </w:p>
    <w:p w:rsidR="007A4686" w:rsidRPr="00BE4B1D" w:rsidRDefault="00E25AF1">
      <w:pPr>
        <w:pStyle w:val="ListParagraph"/>
        <w:autoSpaceDE w:val="0"/>
        <w:autoSpaceDN w:val="0"/>
        <w:adjustRightInd w:val="0"/>
        <w:ind w:left="0"/>
        <w:jc w:val="both"/>
        <w:rPr>
          <w:rFonts w:ascii="Optima" w:hAnsi="Optima"/>
          <w:sz w:val="22"/>
        </w:rPr>
      </w:pPr>
      <w:r w:rsidRPr="00BE4B1D">
        <w:rPr>
          <w:rFonts w:ascii="Optima" w:hAnsi="Optima"/>
          <w:sz w:val="22"/>
        </w:rPr>
        <w:t xml:space="preserve">Fish processing is another important economic contribution of the tuna fishery. </w:t>
      </w:r>
      <w:r w:rsidR="007C4E22" w:rsidRPr="00BE4B1D">
        <w:rPr>
          <w:rFonts w:ascii="Optima" w:hAnsi="Optima"/>
          <w:sz w:val="22"/>
        </w:rPr>
        <w:t>The national tuna cannery in Antsiranana</w:t>
      </w:r>
      <w:r w:rsidR="00366DA5" w:rsidRPr="00BE4B1D">
        <w:rPr>
          <w:rFonts w:ascii="Optima" w:hAnsi="Optima"/>
          <w:sz w:val="22"/>
        </w:rPr>
        <w:t>,</w:t>
      </w:r>
      <w:r w:rsidR="007C4E22" w:rsidRPr="00BE4B1D">
        <w:rPr>
          <w:rFonts w:ascii="Optima" w:hAnsi="Optima"/>
          <w:sz w:val="22"/>
        </w:rPr>
        <w:t xml:space="preserve"> </w:t>
      </w:r>
      <w:r w:rsidR="00366DA5" w:rsidRPr="00BE4B1D">
        <w:rPr>
          <w:rFonts w:ascii="Optima" w:hAnsi="Optima"/>
          <w:sz w:val="22"/>
        </w:rPr>
        <w:t xml:space="preserve">the third largest processing hub in the Indian Ocean in terms of tons processed each year, behind Port Victoria (Seychelles) and Port Louis (Mauritius), </w:t>
      </w:r>
      <w:r w:rsidR="007C4E22" w:rsidRPr="00BE4B1D">
        <w:rPr>
          <w:rFonts w:ascii="Optima" w:hAnsi="Optima"/>
          <w:sz w:val="22"/>
        </w:rPr>
        <w:t>represents a major pole of activity in Madagascar, employing about 2,000 people. Tuna processed in Antsiranana are bought directly from EU vessels</w:t>
      </w:r>
      <w:r w:rsidR="007C4E22" w:rsidRPr="00BE4B1D">
        <w:rPr>
          <w:rStyle w:val="FootnoteReference"/>
          <w:rFonts w:ascii="Optima" w:hAnsi="Optima"/>
          <w:sz w:val="22"/>
        </w:rPr>
        <w:footnoteReference w:id="35"/>
      </w:r>
      <w:r w:rsidR="007C4E22" w:rsidRPr="00BE4B1D">
        <w:rPr>
          <w:rFonts w:ascii="Optima" w:hAnsi="Optima"/>
          <w:sz w:val="22"/>
        </w:rPr>
        <w:t xml:space="preserve"> or are shipped from Mahé (Seychelles) via cargo ships. These tuna are then processed (mostly canned, and som</w:t>
      </w:r>
      <w:r w:rsidR="00366DA5" w:rsidRPr="00BE4B1D">
        <w:rPr>
          <w:rFonts w:ascii="Optima" w:hAnsi="Optima"/>
          <w:sz w:val="22"/>
        </w:rPr>
        <w:t xml:space="preserve">e loins) and exported to Europe. </w:t>
      </w:r>
      <w:r w:rsidR="007C4E22" w:rsidRPr="00BE4B1D">
        <w:rPr>
          <w:rFonts w:ascii="Optima" w:hAnsi="Optima"/>
          <w:sz w:val="22"/>
        </w:rPr>
        <w:t>In 2010, 56,400 tons of tuna were either landed in or shipped to Antsiranana and processed by the  cannery</w:t>
      </w:r>
      <w:r w:rsidR="007C4E22" w:rsidRPr="00BE4B1D">
        <w:rPr>
          <w:rStyle w:val="FootnoteReference"/>
          <w:rFonts w:ascii="Optima" w:hAnsi="Optima"/>
          <w:sz w:val="22"/>
        </w:rPr>
        <w:footnoteReference w:id="36"/>
      </w:r>
      <w:r w:rsidR="007C4E22" w:rsidRPr="00BE4B1D">
        <w:rPr>
          <w:rFonts w:ascii="Optima" w:hAnsi="Optima"/>
          <w:sz w:val="22"/>
        </w:rPr>
        <w:t xml:space="preserve">. However, </w:t>
      </w:r>
      <w:r w:rsidR="00EC1370" w:rsidRPr="00BE4B1D">
        <w:rPr>
          <w:rFonts w:ascii="Optima" w:hAnsi="Optima"/>
          <w:sz w:val="22"/>
        </w:rPr>
        <w:t xml:space="preserve">data suggests that </w:t>
      </w:r>
      <w:r w:rsidR="007C4E22" w:rsidRPr="00BE4B1D">
        <w:rPr>
          <w:rFonts w:ascii="Optima" w:hAnsi="Optima"/>
          <w:sz w:val="22"/>
        </w:rPr>
        <w:t xml:space="preserve">only 6,700 tons of canned tuna were exported, for a value of slightly less than </w:t>
      </w:r>
      <w:r w:rsidR="00EE2F73" w:rsidRPr="00BE4B1D">
        <w:rPr>
          <w:rFonts w:ascii="Optima" w:hAnsi="Optima"/>
          <w:sz w:val="22"/>
        </w:rPr>
        <w:t>USD 21 million</w:t>
      </w:r>
      <w:r w:rsidR="007C4E22" w:rsidRPr="00BE4B1D">
        <w:rPr>
          <w:rFonts w:ascii="Optima" w:hAnsi="Optima"/>
          <w:sz w:val="22"/>
        </w:rPr>
        <w:t>, suggesting a data problem.</w:t>
      </w:r>
      <w:r w:rsidR="00AF7BDB" w:rsidRPr="00BE4B1D">
        <w:rPr>
          <w:rFonts w:ascii="Optima" w:hAnsi="Optima"/>
          <w:sz w:val="22"/>
        </w:rPr>
        <w:t xml:space="preserve"> </w:t>
      </w:r>
    </w:p>
    <w:p w:rsidR="007A4686" w:rsidRPr="00BE4B1D" w:rsidRDefault="007A4686">
      <w:pPr>
        <w:jc w:val="both"/>
        <w:rPr>
          <w:rFonts w:ascii="Optima" w:hAnsi="Optima"/>
          <w:sz w:val="22"/>
        </w:rPr>
      </w:pPr>
    </w:p>
    <w:p w:rsidR="0027619B" w:rsidRPr="00BE4B1D" w:rsidRDefault="0027619B" w:rsidP="0027619B">
      <w:pPr>
        <w:jc w:val="both"/>
        <w:rPr>
          <w:rFonts w:ascii="Optima" w:hAnsi="Optima"/>
          <w:b/>
          <w:i/>
          <w:sz w:val="22"/>
        </w:rPr>
      </w:pPr>
      <w:r w:rsidRPr="00BE4B1D">
        <w:rPr>
          <w:rFonts w:ascii="Optima" w:hAnsi="Optima"/>
          <w:b/>
          <w:i/>
          <w:sz w:val="22"/>
        </w:rPr>
        <w:t>Finfish</w:t>
      </w:r>
    </w:p>
    <w:p w:rsidR="0027619B" w:rsidRPr="00BE4B1D" w:rsidRDefault="0027619B" w:rsidP="0027619B">
      <w:pPr>
        <w:jc w:val="both"/>
        <w:rPr>
          <w:rFonts w:ascii="Optima" w:hAnsi="Optima"/>
          <w:sz w:val="22"/>
        </w:rPr>
      </w:pPr>
      <w:r w:rsidRPr="00BE4B1D">
        <w:rPr>
          <w:rFonts w:ascii="Optima" w:hAnsi="Optima"/>
          <w:sz w:val="22"/>
        </w:rPr>
        <w:t xml:space="preserve">The bulk of domestic catch is made up by finfish (65% of the estimated average 135,000 tons caught domestically each year over the past decade). The total economic contribution of finfish was estimated </w:t>
      </w:r>
      <w:r w:rsidR="00EE2F73" w:rsidRPr="00BE4B1D">
        <w:rPr>
          <w:rFonts w:ascii="Optima" w:hAnsi="Optima"/>
          <w:sz w:val="22"/>
        </w:rPr>
        <w:t xml:space="preserve">to be USD </w:t>
      </w:r>
      <w:r w:rsidRPr="00BE4B1D">
        <w:rPr>
          <w:rFonts w:ascii="Optima" w:hAnsi="Optima"/>
          <w:sz w:val="22"/>
        </w:rPr>
        <w:t xml:space="preserve">53.6 million in 2010 based on market prices </w:t>
      </w:r>
      <w:r w:rsidR="00A140AD">
        <w:rPr>
          <w:rFonts w:ascii="Optima" w:hAnsi="Optima"/>
          <w:sz w:val="22"/>
        </w:rPr>
        <w:t>(Le Manach et al, 2011</w:t>
      </w:r>
      <w:r w:rsidR="00207EEC">
        <w:rPr>
          <w:rFonts w:ascii="Optima" w:hAnsi="Optima"/>
          <w:sz w:val="22"/>
        </w:rPr>
        <w:t>&amp;</w:t>
      </w:r>
      <w:r w:rsidR="00A140AD">
        <w:rPr>
          <w:rFonts w:ascii="Optima" w:hAnsi="Optima"/>
          <w:sz w:val="22"/>
        </w:rPr>
        <w:t xml:space="preserve"> 2012)</w:t>
      </w:r>
      <w:r w:rsidRPr="00BE4B1D">
        <w:rPr>
          <w:rFonts w:ascii="Optima" w:hAnsi="Optima"/>
          <w:sz w:val="22"/>
        </w:rPr>
        <w:t xml:space="preserve">, 2.5 times the value of tuna exports and equivalent to the value of the shrimp fishery prior to its collapse. Indeed, the finfish sector represents a major portion of marine resources’ contribution to GDP and is crucial for local livelihoods and food security </w:t>
      </w:r>
      <w:r w:rsidR="00A140AD">
        <w:rPr>
          <w:rFonts w:ascii="Optima" w:hAnsi="Optima"/>
          <w:sz w:val="22"/>
        </w:rPr>
        <w:t>(Rabearisoa, 2011; Rabearisoa, 2012)</w:t>
      </w:r>
      <w:r w:rsidRPr="00BE4B1D">
        <w:rPr>
          <w:rFonts w:ascii="Optima" w:hAnsi="Optima"/>
          <w:sz w:val="22"/>
        </w:rPr>
        <w:t>. Nonetheless, the sector is poorly understood and most of the economic contribution is not captured in official statistics, in part because most transactions occur in informal markets</w:t>
      </w:r>
      <w:r w:rsidR="000D3E7D">
        <w:rPr>
          <w:rFonts w:ascii="Optima" w:hAnsi="Optima"/>
          <w:sz w:val="22"/>
        </w:rPr>
        <w:t>,</w:t>
      </w:r>
      <w:r w:rsidRPr="00BE4B1D">
        <w:rPr>
          <w:rFonts w:ascii="Optima" w:hAnsi="Optima"/>
          <w:sz w:val="22"/>
        </w:rPr>
        <w:t xml:space="preserve"> and</w:t>
      </w:r>
      <w:r w:rsidR="000D3E7D">
        <w:rPr>
          <w:rFonts w:ascii="Optima" w:hAnsi="Optima"/>
          <w:sz w:val="22"/>
        </w:rPr>
        <w:t xml:space="preserve"> because</w:t>
      </w:r>
      <w:r w:rsidRPr="00BE4B1D">
        <w:rPr>
          <w:rFonts w:ascii="Optima" w:hAnsi="Optima"/>
          <w:sz w:val="22"/>
        </w:rPr>
        <w:t xml:space="preserve"> a large portion of finfish catch is subsistence. </w:t>
      </w:r>
    </w:p>
    <w:p w:rsidR="0027619B" w:rsidRPr="00BE4B1D" w:rsidRDefault="0027619B" w:rsidP="0027619B">
      <w:pPr>
        <w:jc w:val="both"/>
        <w:rPr>
          <w:rFonts w:ascii="Optima" w:hAnsi="Optima"/>
          <w:sz w:val="22"/>
        </w:rPr>
      </w:pPr>
    </w:p>
    <w:p w:rsidR="0027619B" w:rsidRPr="00BE4B1D" w:rsidRDefault="0027619B" w:rsidP="0027619B">
      <w:pPr>
        <w:jc w:val="both"/>
        <w:rPr>
          <w:rFonts w:ascii="Optima" w:hAnsi="Optima"/>
          <w:sz w:val="22"/>
        </w:rPr>
      </w:pPr>
      <w:r w:rsidRPr="00BE4B1D">
        <w:rPr>
          <w:rFonts w:ascii="Optima" w:hAnsi="Optima"/>
          <w:sz w:val="22"/>
        </w:rPr>
        <w:t xml:space="preserve">It is likely that all fishers in Madagascar participate in fishing for finfish, </w:t>
      </w:r>
      <w:r w:rsidR="000D3E7D">
        <w:rPr>
          <w:rFonts w:ascii="Optima" w:hAnsi="Optima"/>
          <w:sz w:val="22"/>
        </w:rPr>
        <w:t>however, v</w:t>
      </w:r>
      <w:r w:rsidRPr="00BE4B1D">
        <w:rPr>
          <w:rFonts w:ascii="Optima" w:hAnsi="Optima"/>
          <w:sz w:val="22"/>
        </w:rPr>
        <w:t>ery little is known about small-scale fis</w:t>
      </w:r>
      <w:r w:rsidR="00FC036B">
        <w:rPr>
          <w:rFonts w:ascii="Optima" w:hAnsi="Optima"/>
          <w:sz w:val="22"/>
        </w:rPr>
        <w:t xml:space="preserve">heries and small-scale fishers as </w:t>
      </w:r>
      <w:r w:rsidRPr="00BE4B1D">
        <w:rPr>
          <w:rFonts w:ascii="Optima" w:hAnsi="Optima"/>
          <w:sz w:val="22"/>
        </w:rPr>
        <w:t>only a handful of studies estimate catches at regional or national scales</w:t>
      </w:r>
      <w:r w:rsidR="00F77F0B" w:rsidRPr="00BE4B1D">
        <w:rPr>
          <w:rStyle w:val="FootnoteReference"/>
          <w:rFonts w:ascii="Optima" w:hAnsi="Optima"/>
          <w:sz w:val="22"/>
        </w:rPr>
        <w:footnoteReference w:id="37"/>
      </w:r>
      <w:r w:rsidRPr="00BE4B1D">
        <w:rPr>
          <w:rFonts w:ascii="Optima" w:hAnsi="Optima"/>
          <w:sz w:val="22"/>
        </w:rPr>
        <w:t xml:space="preserve"> </w:t>
      </w:r>
      <w:r w:rsidR="00A140AD">
        <w:rPr>
          <w:rFonts w:ascii="Optima" w:hAnsi="Optima"/>
          <w:sz w:val="22"/>
        </w:rPr>
        <w:t>(</w:t>
      </w:r>
      <w:r w:rsidR="00FC036B">
        <w:rPr>
          <w:rFonts w:ascii="Optima" w:hAnsi="Optima"/>
          <w:sz w:val="22"/>
        </w:rPr>
        <w:t xml:space="preserve">for example </w:t>
      </w:r>
      <w:r w:rsidR="00A140AD">
        <w:rPr>
          <w:rFonts w:ascii="Optima" w:hAnsi="Optima"/>
          <w:sz w:val="22"/>
        </w:rPr>
        <w:t>Laroche &amp; Ramananarivo, 1995; Laroche et al, 1997; Le Manach et al, 2011; Rabearisoa, 2012</w:t>
      </w:r>
      <w:r w:rsidR="00FC036B">
        <w:rPr>
          <w:rFonts w:ascii="Optima" w:hAnsi="Optima"/>
          <w:sz w:val="22"/>
        </w:rPr>
        <w:t>). T</w:t>
      </w:r>
      <w:r w:rsidRPr="00BE4B1D">
        <w:rPr>
          <w:rFonts w:ascii="Optima" w:hAnsi="Optima"/>
          <w:sz w:val="22"/>
        </w:rPr>
        <w:t>he studies that do exist report alarming declines in biomass and biodiversity, resulting in fishers targeting smaller and less valuable/nutritious species</w:t>
      </w:r>
      <w:r w:rsidR="00A140AD">
        <w:rPr>
          <w:rFonts w:ascii="Optima" w:hAnsi="Optima"/>
          <w:sz w:val="22"/>
        </w:rPr>
        <w:t xml:space="preserve"> (Brenier et al, 2011; Gough et al, in review; Laroche et al, 1997)</w:t>
      </w:r>
      <w:r w:rsidRPr="00BE4B1D">
        <w:rPr>
          <w:rFonts w:ascii="Optima" w:hAnsi="Optima"/>
          <w:sz w:val="22"/>
        </w:rPr>
        <w:t>. While catches have been increasing each year, the rate of incr</w:t>
      </w:r>
      <w:r w:rsidR="002C535A">
        <w:rPr>
          <w:rFonts w:ascii="Optima" w:hAnsi="Optima"/>
          <w:sz w:val="22"/>
        </w:rPr>
        <w:t xml:space="preserve">ease has been declining, and catch volumes are </w:t>
      </w:r>
      <w:r w:rsidRPr="00BE4B1D">
        <w:rPr>
          <w:rFonts w:ascii="Optima" w:hAnsi="Optima"/>
          <w:sz w:val="22"/>
        </w:rPr>
        <w:t>expected to start declining in 2020. Coupled with population growth rates hovering near 3% per year, this poses a severe food security threat. Fis</w:t>
      </w:r>
      <w:r w:rsidR="002C535A">
        <w:rPr>
          <w:rFonts w:ascii="Optima" w:hAnsi="Optima"/>
          <w:sz w:val="22"/>
        </w:rPr>
        <w:t>hers use a wide variety of gear</w:t>
      </w:r>
      <w:r w:rsidRPr="00BE4B1D">
        <w:rPr>
          <w:rFonts w:ascii="Optima" w:hAnsi="Optima"/>
          <w:sz w:val="22"/>
        </w:rPr>
        <w:t>, including</w:t>
      </w:r>
      <w:r w:rsidRPr="00BE4B1D">
        <w:rPr>
          <w:rFonts w:ascii="Optima" w:hAnsi="Optima"/>
          <w:sz w:val="22"/>
          <w:szCs w:val="21"/>
        </w:rPr>
        <w:t xml:space="preserve"> beach seines, spear guns, lines and nets, and illegal methods such as </w:t>
      </w:r>
      <w:r w:rsidRPr="00BE4B1D">
        <w:rPr>
          <w:rFonts w:ascii="Optima" w:hAnsi="Optima"/>
          <w:i/>
          <w:sz w:val="22"/>
          <w:szCs w:val="21"/>
        </w:rPr>
        <w:t xml:space="preserve">laro </w:t>
      </w:r>
      <w:r w:rsidRPr="00BE4B1D">
        <w:rPr>
          <w:rFonts w:ascii="Optima" w:hAnsi="Optima"/>
          <w:sz w:val="22"/>
          <w:szCs w:val="21"/>
        </w:rPr>
        <w:t xml:space="preserve">(cyanide), to </w:t>
      </w:r>
      <w:r w:rsidRPr="00BE4B1D">
        <w:rPr>
          <w:rFonts w:ascii="Optima" w:hAnsi="Optima"/>
          <w:sz w:val="22"/>
        </w:rPr>
        <w:t xml:space="preserve">target all species, </w:t>
      </w:r>
      <w:r w:rsidR="009C6236">
        <w:rPr>
          <w:rFonts w:ascii="Optima" w:hAnsi="Optima"/>
          <w:sz w:val="22"/>
        </w:rPr>
        <w:t xml:space="preserve">but </w:t>
      </w:r>
      <w:r w:rsidRPr="00BE4B1D">
        <w:rPr>
          <w:rFonts w:ascii="Optima" w:hAnsi="Optima"/>
          <w:sz w:val="22"/>
        </w:rPr>
        <w:t>particularly pelagic species</w:t>
      </w:r>
      <w:r w:rsidR="009C6236">
        <w:rPr>
          <w:rFonts w:ascii="Optima" w:hAnsi="Optima"/>
          <w:sz w:val="22"/>
        </w:rPr>
        <w:t xml:space="preserve"> off the w</w:t>
      </w:r>
      <w:r w:rsidRPr="00BE4B1D">
        <w:rPr>
          <w:rFonts w:ascii="Optima" w:hAnsi="Optima"/>
          <w:sz w:val="22"/>
        </w:rPr>
        <w:t xml:space="preserve">est coast. </w:t>
      </w:r>
    </w:p>
    <w:p w:rsidR="0027619B" w:rsidRPr="00BE4B1D" w:rsidRDefault="0027619B">
      <w:pPr>
        <w:jc w:val="both"/>
        <w:rPr>
          <w:rFonts w:ascii="Optima" w:hAnsi="Optima"/>
          <w:b/>
          <w:i/>
          <w:sz w:val="22"/>
        </w:rPr>
      </w:pPr>
    </w:p>
    <w:p w:rsidR="007A4686" w:rsidRPr="00BE4B1D" w:rsidRDefault="0074075E">
      <w:pPr>
        <w:jc w:val="both"/>
        <w:rPr>
          <w:rFonts w:ascii="Optima" w:hAnsi="Optima"/>
          <w:b/>
          <w:i/>
          <w:sz w:val="22"/>
        </w:rPr>
      </w:pPr>
      <w:r w:rsidRPr="00BE4B1D">
        <w:rPr>
          <w:rFonts w:ascii="Optima" w:hAnsi="Optima"/>
          <w:b/>
          <w:i/>
          <w:sz w:val="22"/>
        </w:rPr>
        <w:t>Sharks</w:t>
      </w:r>
    </w:p>
    <w:p w:rsidR="007A4686" w:rsidRPr="00BE4B1D" w:rsidRDefault="00366DA5">
      <w:pPr>
        <w:jc w:val="both"/>
        <w:rPr>
          <w:rFonts w:ascii="Optima" w:hAnsi="Optima"/>
          <w:sz w:val="22"/>
        </w:rPr>
      </w:pPr>
      <w:r w:rsidRPr="00BE4B1D">
        <w:rPr>
          <w:rFonts w:ascii="Optima" w:hAnsi="Optima"/>
          <w:sz w:val="22"/>
        </w:rPr>
        <w:t xml:space="preserve">Fishers target all varieties of shark for </w:t>
      </w:r>
      <w:r w:rsidR="00FC1D47" w:rsidRPr="00BE4B1D">
        <w:rPr>
          <w:rFonts w:ascii="Optima" w:hAnsi="Optima"/>
          <w:sz w:val="22"/>
        </w:rPr>
        <w:t xml:space="preserve">their </w:t>
      </w:r>
      <w:r w:rsidRPr="00BE4B1D">
        <w:rPr>
          <w:rFonts w:ascii="Optima" w:hAnsi="Optima"/>
          <w:sz w:val="22"/>
        </w:rPr>
        <w:t>fins</w:t>
      </w:r>
      <w:r w:rsidR="00FC1D47" w:rsidRPr="00BE4B1D">
        <w:rPr>
          <w:rFonts w:ascii="Optima" w:hAnsi="Optima"/>
          <w:sz w:val="22"/>
        </w:rPr>
        <w:t xml:space="preserve"> to supply the export market</w:t>
      </w:r>
      <w:r w:rsidR="009170FA">
        <w:rPr>
          <w:rFonts w:ascii="Optima" w:hAnsi="Optima"/>
          <w:sz w:val="22"/>
        </w:rPr>
        <w:t xml:space="preserve"> while</w:t>
      </w:r>
      <w:r w:rsidR="00FC1D47" w:rsidRPr="00BE4B1D">
        <w:rPr>
          <w:rFonts w:ascii="Optima" w:hAnsi="Optima"/>
          <w:sz w:val="22"/>
        </w:rPr>
        <w:t xml:space="preserve"> the meat</w:t>
      </w:r>
      <w:r w:rsidR="009170FA">
        <w:rPr>
          <w:rFonts w:ascii="Optima" w:hAnsi="Optima"/>
          <w:sz w:val="22"/>
        </w:rPr>
        <w:t xml:space="preserve"> is consumed</w:t>
      </w:r>
      <w:r w:rsidR="00FC1D47" w:rsidRPr="00BE4B1D">
        <w:rPr>
          <w:rFonts w:ascii="Optima" w:hAnsi="Optima"/>
          <w:sz w:val="22"/>
        </w:rPr>
        <w:t xml:space="preserve"> locally</w:t>
      </w:r>
      <w:r w:rsidRPr="00BE4B1D">
        <w:rPr>
          <w:rFonts w:ascii="Optima" w:hAnsi="Optima"/>
          <w:sz w:val="22"/>
        </w:rPr>
        <w:t xml:space="preserve">. </w:t>
      </w:r>
      <w:r w:rsidR="002948A3" w:rsidRPr="00BE4B1D">
        <w:rPr>
          <w:rFonts w:ascii="Optima" w:hAnsi="Optima"/>
          <w:sz w:val="22"/>
        </w:rPr>
        <w:t xml:space="preserve">In 2011, 32 tons of shark fins were </w:t>
      </w:r>
      <w:r w:rsidR="00515B45" w:rsidRPr="00BE4B1D">
        <w:rPr>
          <w:rFonts w:ascii="Optima" w:hAnsi="Optima"/>
          <w:sz w:val="22"/>
        </w:rPr>
        <w:t xml:space="preserve">legally </w:t>
      </w:r>
      <w:r w:rsidR="002948A3" w:rsidRPr="00BE4B1D">
        <w:rPr>
          <w:rFonts w:ascii="Optima" w:hAnsi="Optima"/>
          <w:sz w:val="22"/>
        </w:rPr>
        <w:t xml:space="preserve">exported (representing about 3,200 tons of shark), </w:t>
      </w:r>
      <w:r w:rsidR="0027619B" w:rsidRPr="00BE4B1D">
        <w:rPr>
          <w:rFonts w:ascii="Optima" w:hAnsi="Optima"/>
          <w:sz w:val="22"/>
        </w:rPr>
        <w:t xml:space="preserve">worth USD </w:t>
      </w:r>
      <w:r w:rsidR="002948A3" w:rsidRPr="00BE4B1D">
        <w:rPr>
          <w:rFonts w:ascii="Optima" w:hAnsi="Optima"/>
          <w:sz w:val="22"/>
        </w:rPr>
        <w:t>471,000</w:t>
      </w:r>
      <w:r w:rsidR="00A800DE" w:rsidRPr="00BE4B1D">
        <w:rPr>
          <w:rFonts w:ascii="Optima" w:hAnsi="Optima"/>
          <w:sz w:val="22"/>
        </w:rPr>
        <w:t xml:space="preserve">, 50% lower than the peak </w:t>
      </w:r>
      <w:r w:rsidR="00CD1151" w:rsidRPr="00BE4B1D">
        <w:rPr>
          <w:rFonts w:ascii="Optima" w:hAnsi="Optima"/>
          <w:sz w:val="22"/>
        </w:rPr>
        <w:t xml:space="preserve">of 65 tons </w:t>
      </w:r>
      <w:r w:rsidR="00A800DE" w:rsidRPr="00BE4B1D">
        <w:rPr>
          <w:rFonts w:ascii="Optima" w:hAnsi="Optima"/>
          <w:sz w:val="22"/>
        </w:rPr>
        <w:t xml:space="preserve">in 1994. </w:t>
      </w:r>
      <w:r w:rsidR="00B3352F" w:rsidRPr="00BE4B1D">
        <w:rPr>
          <w:rFonts w:ascii="Optima" w:hAnsi="Optima"/>
          <w:sz w:val="22"/>
        </w:rPr>
        <w:t>L</w:t>
      </w:r>
      <w:r w:rsidR="00E81C16" w:rsidRPr="00BE4B1D">
        <w:rPr>
          <w:rFonts w:ascii="Optima" w:hAnsi="Optima"/>
          <w:sz w:val="22"/>
        </w:rPr>
        <w:t>egal exports</w:t>
      </w:r>
      <w:r w:rsidR="00CD1151" w:rsidRPr="00BE4B1D">
        <w:rPr>
          <w:rFonts w:ascii="Optima" w:hAnsi="Optima"/>
          <w:sz w:val="22"/>
        </w:rPr>
        <w:t>,</w:t>
      </w:r>
      <w:r w:rsidR="00E81C16" w:rsidRPr="00BE4B1D">
        <w:rPr>
          <w:rFonts w:ascii="Optima" w:hAnsi="Optima"/>
          <w:sz w:val="22"/>
        </w:rPr>
        <w:t xml:space="preserve"> </w:t>
      </w:r>
      <w:r w:rsidR="00515B45" w:rsidRPr="00BE4B1D">
        <w:rPr>
          <w:rFonts w:ascii="Optima" w:hAnsi="Optima"/>
          <w:sz w:val="22"/>
        </w:rPr>
        <w:t xml:space="preserve">caught primarily by thousands of small-scale fishers </w:t>
      </w:r>
      <w:r w:rsidR="00CD1151" w:rsidRPr="00BE4B1D">
        <w:rPr>
          <w:rFonts w:ascii="Optima" w:hAnsi="Optima"/>
          <w:sz w:val="22"/>
        </w:rPr>
        <w:t>(employing nets that can reach several kilometers in length</w:t>
      </w:r>
      <w:r w:rsidR="00C64768" w:rsidRPr="00BE4B1D">
        <w:rPr>
          <w:rFonts w:ascii="Optima" w:hAnsi="Optima"/>
          <w:sz w:val="22"/>
        </w:rPr>
        <w:t xml:space="preserve"> </w:t>
      </w:r>
      <w:r w:rsidR="0004204A">
        <w:rPr>
          <w:rFonts w:ascii="Optima" w:hAnsi="Optima"/>
          <w:sz w:val="22"/>
        </w:rPr>
        <w:t>(Cripps, 2009; Gough et al, 2009)</w:t>
      </w:r>
      <w:r w:rsidR="00CD1151" w:rsidRPr="00BE4B1D">
        <w:rPr>
          <w:rFonts w:ascii="Optima" w:hAnsi="Optima"/>
          <w:sz w:val="22"/>
        </w:rPr>
        <w:t xml:space="preserve">), </w:t>
      </w:r>
      <w:r w:rsidR="009170FA">
        <w:rPr>
          <w:rFonts w:ascii="Optima" w:hAnsi="Optima"/>
          <w:sz w:val="22"/>
        </w:rPr>
        <w:t>likely</w:t>
      </w:r>
      <w:r w:rsidR="00E81C16" w:rsidRPr="00BE4B1D">
        <w:rPr>
          <w:rFonts w:ascii="Optima" w:hAnsi="Optima"/>
          <w:sz w:val="22"/>
        </w:rPr>
        <w:t xml:space="preserve"> r</w:t>
      </w:r>
      <w:r w:rsidR="00071E23" w:rsidRPr="00BE4B1D">
        <w:rPr>
          <w:rFonts w:ascii="Optima" w:hAnsi="Optima"/>
          <w:sz w:val="22"/>
        </w:rPr>
        <w:t xml:space="preserve">epresent </w:t>
      </w:r>
      <w:r w:rsidR="009170FA" w:rsidRPr="00BE4B1D">
        <w:rPr>
          <w:rFonts w:ascii="Optima" w:hAnsi="Optima"/>
          <w:sz w:val="22"/>
        </w:rPr>
        <w:t>only</w:t>
      </w:r>
      <w:r w:rsidR="009170FA">
        <w:rPr>
          <w:rFonts w:ascii="Optima" w:hAnsi="Optima"/>
          <w:sz w:val="22"/>
        </w:rPr>
        <w:t xml:space="preserve"> </w:t>
      </w:r>
      <w:r w:rsidR="00071E23" w:rsidRPr="00BE4B1D">
        <w:rPr>
          <w:rFonts w:ascii="Optima" w:hAnsi="Optima"/>
          <w:sz w:val="22"/>
        </w:rPr>
        <w:t>a portion of the total catch</w:t>
      </w:r>
      <w:r w:rsidR="00CD1151" w:rsidRPr="00BE4B1D">
        <w:rPr>
          <w:rFonts w:ascii="Optima" w:hAnsi="Optima"/>
          <w:sz w:val="22"/>
        </w:rPr>
        <w:t xml:space="preserve">. </w:t>
      </w:r>
      <w:r w:rsidRPr="00BE4B1D">
        <w:rPr>
          <w:rFonts w:ascii="Optima" w:hAnsi="Optima"/>
          <w:sz w:val="22"/>
        </w:rPr>
        <w:t>A black market supports rampant i</w:t>
      </w:r>
      <w:r w:rsidR="00A800DE" w:rsidRPr="00BE4B1D">
        <w:rPr>
          <w:rFonts w:ascii="Optima" w:hAnsi="Optima"/>
          <w:sz w:val="22"/>
        </w:rPr>
        <w:t>llegal exports</w:t>
      </w:r>
      <w:r w:rsidRPr="00BE4B1D">
        <w:rPr>
          <w:rFonts w:ascii="Optima" w:hAnsi="Optima"/>
          <w:sz w:val="22"/>
        </w:rPr>
        <w:t>,</w:t>
      </w:r>
      <w:r w:rsidR="00A800DE" w:rsidRPr="00BE4B1D">
        <w:rPr>
          <w:rFonts w:ascii="Optima" w:hAnsi="Optima"/>
          <w:sz w:val="22"/>
        </w:rPr>
        <w:t xml:space="preserve"> </w:t>
      </w:r>
      <w:r w:rsidR="00CD1151" w:rsidRPr="00BE4B1D">
        <w:rPr>
          <w:rFonts w:ascii="Optima" w:hAnsi="Optima"/>
          <w:sz w:val="22"/>
        </w:rPr>
        <w:t>and</w:t>
      </w:r>
      <w:r w:rsidR="00A800DE" w:rsidRPr="00BE4B1D">
        <w:rPr>
          <w:rFonts w:ascii="Optima" w:hAnsi="Optima"/>
          <w:sz w:val="22"/>
        </w:rPr>
        <w:t xml:space="preserve"> </w:t>
      </w:r>
      <w:r w:rsidR="009170FA">
        <w:rPr>
          <w:rFonts w:ascii="Optima" w:hAnsi="Optima"/>
          <w:sz w:val="22"/>
        </w:rPr>
        <w:t>unreported</w:t>
      </w:r>
      <w:r w:rsidR="00CD1151" w:rsidRPr="00BE4B1D">
        <w:rPr>
          <w:rFonts w:ascii="Optima" w:hAnsi="Optima"/>
          <w:sz w:val="22"/>
        </w:rPr>
        <w:t xml:space="preserve"> </w:t>
      </w:r>
      <w:r w:rsidR="00515B45" w:rsidRPr="00BE4B1D">
        <w:rPr>
          <w:rFonts w:ascii="Optima" w:hAnsi="Optima"/>
          <w:sz w:val="22"/>
        </w:rPr>
        <w:t xml:space="preserve">shark </w:t>
      </w:r>
      <w:r w:rsidR="00C90BD6" w:rsidRPr="00BE4B1D">
        <w:rPr>
          <w:rFonts w:ascii="Optima" w:hAnsi="Optima"/>
          <w:sz w:val="22"/>
        </w:rPr>
        <w:t>by</w:t>
      </w:r>
      <w:r w:rsidR="00C90BD6">
        <w:rPr>
          <w:rFonts w:ascii="Optima" w:hAnsi="Optima"/>
          <w:sz w:val="22"/>
        </w:rPr>
        <w:t>-</w:t>
      </w:r>
      <w:r w:rsidR="00C90BD6" w:rsidRPr="00BE4B1D">
        <w:rPr>
          <w:rFonts w:ascii="Optima" w:hAnsi="Optima"/>
          <w:sz w:val="22"/>
        </w:rPr>
        <w:t>catch</w:t>
      </w:r>
      <w:r w:rsidR="00515B45" w:rsidRPr="00BE4B1D">
        <w:rPr>
          <w:rFonts w:ascii="Optima" w:hAnsi="Optima"/>
          <w:sz w:val="22"/>
        </w:rPr>
        <w:t xml:space="preserve"> </w:t>
      </w:r>
      <w:r w:rsidR="006A3ED8" w:rsidRPr="00BE4B1D">
        <w:rPr>
          <w:rFonts w:ascii="Optima" w:hAnsi="Optima"/>
          <w:sz w:val="22"/>
        </w:rPr>
        <w:t xml:space="preserve">and illegal targeting </w:t>
      </w:r>
      <w:r w:rsidR="00515B45" w:rsidRPr="00BE4B1D">
        <w:rPr>
          <w:rFonts w:ascii="Optima" w:hAnsi="Optima"/>
          <w:sz w:val="22"/>
        </w:rPr>
        <w:t xml:space="preserve">from the foreign pelagic vessels was </w:t>
      </w:r>
      <w:r w:rsidR="00CD1151" w:rsidRPr="00BE4B1D">
        <w:rPr>
          <w:rFonts w:ascii="Optima" w:hAnsi="Optima"/>
          <w:sz w:val="22"/>
        </w:rPr>
        <w:t xml:space="preserve">estimated to be </w:t>
      </w:r>
      <w:r w:rsidR="006A3ED8" w:rsidRPr="00BE4B1D">
        <w:rPr>
          <w:rFonts w:ascii="Optima" w:hAnsi="Optima"/>
          <w:sz w:val="22"/>
        </w:rPr>
        <w:t xml:space="preserve">over </w:t>
      </w:r>
      <w:r w:rsidR="00515B45" w:rsidRPr="00BE4B1D">
        <w:rPr>
          <w:rFonts w:ascii="Optima" w:hAnsi="Optima"/>
          <w:sz w:val="22"/>
        </w:rPr>
        <w:t>4,300 tons per year</w:t>
      </w:r>
      <w:r w:rsidR="00C64768" w:rsidRPr="00BE4B1D">
        <w:rPr>
          <w:rFonts w:ascii="Optima" w:hAnsi="Optima"/>
          <w:sz w:val="22"/>
        </w:rPr>
        <w:t xml:space="preserve"> </w:t>
      </w:r>
      <w:r w:rsidR="0004204A">
        <w:rPr>
          <w:rFonts w:ascii="Optima" w:hAnsi="Optima"/>
          <w:sz w:val="22"/>
        </w:rPr>
        <w:t>(Le Manach et al</w:t>
      </w:r>
      <w:r w:rsidR="00207EEC">
        <w:rPr>
          <w:rFonts w:ascii="Optima" w:hAnsi="Optima"/>
          <w:sz w:val="22"/>
        </w:rPr>
        <w:t>,</w:t>
      </w:r>
      <w:r w:rsidR="0004204A">
        <w:rPr>
          <w:rFonts w:ascii="Optima" w:hAnsi="Optima"/>
          <w:sz w:val="22"/>
        </w:rPr>
        <w:t xml:space="preserve"> 2011 &amp; 2012)</w:t>
      </w:r>
      <w:r w:rsidR="00071E23" w:rsidRPr="00BE4B1D">
        <w:rPr>
          <w:rFonts w:ascii="Optima" w:hAnsi="Optima"/>
          <w:sz w:val="22"/>
        </w:rPr>
        <w:t xml:space="preserve">. </w:t>
      </w:r>
      <w:r w:rsidR="00A800DE" w:rsidRPr="00BE4B1D">
        <w:rPr>
          <w:rFonts w:ascii="Optima" w:hAnsi="Optima"/>
          <w:sz w:val="22"/>
        </w:rPr>
        <w:t>Likely because of overfishing, s</w:t>
      </w:r>
      <w:r w:rsidR="00B3352F" w:rsidRPr="00BE4B1D">
        <w:rPr>
          <w:rFonts w:ascii="Optima" w:hAnsi="Optima"/>
          <w:sz w:val="22"/>
        </w:rPr>
        <w:t>hark</w:t>
      </w:r>
      <w:r w:rsidRPr="00BE4B1D">
        <w:rPr>
          <w:rFonts w:ascii="Optima" w:hAnsi="Optima"/>
          <w:sz w:val="22"/>
        </w:rPr>
        <w:t>s have become increasingly rare</w:t>
      </w:r>
      <w:r w:rsidR="00B3352F" w:rsidRPr="00BE4B1D">
        <w:rPr>
          <w:rFonts w:ascii="Optima" w:hAnsi="Optima"/>
          <w:sz w:val="22"/>
        </w:rPr>
        <w:t xml:space="preserve">. </w:t>
      </w:r>
      <w:r w:rsidR="00A800DE" w:rsidRPr="00BE4B1D">
        <w:rPr>
          <w:rFonts w:ascii="Optima" w:hAnsi="Optima"/>
          <w:sz w:val="22"/>
        </w:rPr>
        <w:t>A socio-economic assessment of the current small-scale shark fishery is being undertaken by the Indian Ocean Commission and Blue Ventures</w:t>
      </w:r>
      <w:r w:rsidR="009170FA">
        <w:rPr>
          <w:rFonts w:ascii="Optima" w:hAnsi="Optima"/>
          <w:sz w:val="22"/>
        </w:rPr>
        <w:t>.</w:t>
      </w:r>
    </w:p>
    <w:p w:rsidR="007A4686" w:rsidRPr="00BE4B1D" w:rsidRDefault="007A4686">
      <w:pPr>
        <w:jc w:val="both"/>
        <w:rPr>
          <w:rFonts w:ascii="Optima" w:hAnsi="Optima"/>
          <w:b/>
          <w:sz w:val="22"/>
        </w:rPr>
      </w:pPr>
    </w:p>
    <w:p w:rsidR="007A4686" w:rsidRPr="00BE4B1D" w:rsidRDefault="00366DA5">
      <w:pPr>
        <w:jc w:val="both"/>
        <w:rPr>
          <w:rFonts w:ascii="Optima" w:hAnsi="Optima"/>
          <w:b/>
          <w:i/>
          <w:sz w:val="22"/>
        </w:rPr>
      </w:pPr>
      <w:r w:rsidRPr="00BE4B1D">
        <w:rPr>
          <w:rFonts w:ascii="Optima" w:hAnsi="Optima"/>
          <w:b/>
          <w:i/>
          <w:sz w:val="22"/>
        </w:rPr>
        <w:t>Sea cucumbers</w:t>
      </w:r>
    </w:p>
    <w:p w:rsidR="007A4686" w:rsidRPr="00BE4B1D" w:rsidRDefault="00EF563D">
      <w:pPr>
        <w:jc w:val="both"/>
        <w:rPr>
          <w:rFonts w:ascii="Optima" w:hAnsi="Optima"/>
          <w:sz w:val="22"/>
        </w:rPr>
      </w:pPr>
      <w:r>
        <w:rPr>
          <w:rFonts w:ascii="Optima" w:hAnsi="Optima"/>
          <w:sz w:val="22"/>
        </w:rPr>
        <w:t>Sea cucumbers are highly valued and are</w:t>
      </w:r>
      <w:r w:rsidR="00071E23" w:rsidRPr="00BE4B1D">
        <w:rPr>
          <w:rFonts w:ascii="Optima" w:hAnsi="Optima"/>
          <w:sz w:val="22"/>
        </w:rPr>
        <w:t xml:space="preserve"> </w:t>
      </w:r>
      <w:r>
        <w:rPr>
          <w:rFonts w:ascii="Optima" w:hAnsi="Optima"/>
          <w:sz w:val="22"/>
        </w:rPr>
        <w:t xml:space="preserve">currently </w:t>
      </w:r>
      <w:r w:rsidR="00071E23" w:rsidRPr="00BE4B1D">
        <w:rPr>
          <w:rFonts w:ascii="Optima" w:hAnsi="Optima"/>
          <w:sz w:val="22"/>
        </w:rPr>
        <w:t xml:space="preserve">worth </w:t>
      </w:r>
      <w:r w:rsidR="0097493F" w:rsidRPr="00BE4B1D">
        <w:rPr>
          <w:rFonts w:ascii="Optima" w:hAnsi="Optima"/>
          <w:sz w:val="22"/>
        </w:rPr>
        <w:t xml:space="preserve">in the order of </w:t>
      </w:r>
      <w:r w:rsidR="0027619B" w:rsidRPr="00BE4B1D">
        <w:rPr>
          <w:rFonts w:ascii="Optima" w:hAnsi="Optima"/>
          <w:sz w:val="22"/>
        </w:rPr>
        <w:t>USD</w:t>
      </w:r>
      <w:r w:rsidR="00EE2F73" w:rsidRPr="00BE4B1D">
        <w:rPr>
          <w:rFonts w:ascii="Optima" w:hAnsi="Optima"/>
          <w:sz w:val="22"/>
        </w:rPr>
        <w:t xml:space="preserve"> </w:t>
      </w:r>
      <w:r w:rsidR="00071E23" w:rsidRPr="00BE4B1D">
        <w:rPr>
          <w:rFonts w:ascii="Optima" w:hAnsi="Optima"/>
          <w:sz w:val="22"/>
        </w:rPr>
        <w:t xml:space="preserve">19 each, </w:t>
      </w:r>
      <w:r w:rsidR="0027619B" w:rsidRPr="00BE4B1D">
        <w:rPr>
          <w:rFonts w:ascii="Optima" w:hAnsi="Optima"/>
          <w:sz w:val="22"/>
        </w:rPr>
        <w:t>which leads to</w:t>
      </w:r>
      <w:r w:rsidR="00071E23" w:rsidRPr="00BE4B1D">
        <w:rPr>
          <w:rFonts w:ascii="Optima" w:hAnsi="Optima"/>
          <w:sz w:val="22"/>
        </w:rPr>
        <w:t xml:space="preserve"> over-exploitation and dangerous fishing practices. Historically, families walked out on reef flats to glean sea cucumbers</w:t>
      </w:r>
      <w:r w:rsidR="00057C56" w:rsidRPr="00BE4B1D">
        <w:rPr>
          <w:rFonts w:ascii="Optima" w:hAnsi="Optima"/>
          <w:sz w:val="22"/>
        </w:rPr>
        <w:t xml:space="preserve"> for export</w:t>
      </w:r>
      <w:r w:rsidR="00071E23" w:rsidRPr="00BE4B1D">
        <w:rPr>
          <w:rFonts w:ascii="Optima" w:hAnsi="Optima"/>
          <w:sz w:val="22"/>
        </w:rPr>
        <w:t xml:space="preserve">, but these animals are increasingly scarce </w:t>
      </w:r>
      <w:r w:rsidR="00B3352F" w:rsidRPr="00BE4B1D">
        <w:rPr>
          <w:rFonts w:ascii="Optima" w:hAnsi="Optima"/>
          <w:sz w:val="22"/>
        </w:rPr>
        <w:t xml:space="preserve">due to </w:t>
      </w:r>
      <w:r w:rsidR="00026806" w:rsidRPr="00BE4B1D">
        <w:rPr>
          <w:rFonts w:ascii="Optima" w:hAnsi="Optima"/>
          <w:sz w:val="22"/>
        </w:rPr>
        <w:t>overexploitation</w:t>
      </w:r>
      <w:r w:rsidR="00057C56" w:rsidRPr="00BE4B1D">
        <w:rPr>
          <w:rFonts w:ascii="Optima" w:hAnsi="Optima"/>
          <w:sz w:val="22"/>
        </w:rPr>
        <w:t xml:space="preserve"> </w:t>
      </w:r>
      <w:r w:rsidR="00CC4FAC">
        <w:rPr>
          <w:rFonts w:ascii="Optima" w:hAnsi="Optima"/>
          <w:sz w:val="22"/>
        </w:rPr>
        <w:t>(Conand et al, 1997 &amp; 1998; Rasolofonirina, 1004; Robinson &amp; Pascal, 2009)</w:t>
      </w:r>
      <w:r w:rsidR="006A3ED8" w:rsidRPr="00BE4B1D">
        <w:rPr>
          <w:rFonts w:ascii="Optima" w:hAnsi="Optima"/>
          <w:sz w:val="22"/>
        </w:rPr>
        <w:t>.</w:t>
      </w:r>
      <w:r w:rsidR="00057C56" w:rsidRPr="00BE4B1D">
        <w:rPr>
          <w:rStyle w:val="FootnoteReference"/>
          <w:rFonts w:ascii="Optima" w:hAnsi="Optima"/>
          <w:sz w:val="22"/>
        </w:rPr>
        <w:footnoteReference w:id="38"/>
      </w:r>
      <w:r w:rsidR="006A3ED8" w:rsidRPr="00BE4B1D">
        <w:rPr>
          <w:rFonts w:ascii="Optima" w:hAnsi="Optima"/>
          <w:sz w:val="22"/>
        </w:rPr>
        <w:t xml:space="preserve"> F</w:t>
      </w:r>
      <w:r w:rsidR="00057C56" w:rsidRPr="00BE4B1D">
        <w:rPr>
          <w:rFonts w:ascii="Optima" w:hAnsi="Optima"/>
          <w:sz w:val="22"/>
        </w:rPr>
        <w:t>ishers are</w:t>
      </w:r>
      <w:r w:rsidR="006A3ED8" w:rsidRPr="00BE4B1D">
        <w:rPr>
          <w:rFonts w:ascii="Optima" w:hAnsi="Optima"/>
          <w:sz w:val="22"/>
        </w:rPr>
        <w:t xml:space="preserve"> migrating to new areas</w:t>
      </w:r>
      <w:r w:rsidR="00057C56" w:rsidRPr="00BE4B1D">
        <w:rPr>
          <w:rFonts w:ascii="Optima" w:hAnsi="Optima"/>
          <w:sz w:val="22"/>
        </w:rPr>
        <w:t xml:space="preserve"> </w:t>
      </w:r>
      <w:r w:rsidR="006A3ED8" w:rsidRPr="00BE4B1D">
        <w:rPr>
          <w:rFonts w:ascii="Optima" w:hAnsi="Optima"/>
          <w:sz w:val="22"/>
        </w:rPr>
        <w:t>in search of new stocks, and have res</w:t>
      </w:r>
      <w:r w:rsidR="0027619B" w:rsidRPr="00BE4B1D">
        <w:rPr>
          <w:rFonts w:ascii="Optima" w:hAnsi="Optima"/>
          <w:sz w:val="22"/>
        </w:rPr>
        <w:t xml:space="preserve">orted to more and more illegal and </w:t>
      </w:r>
      <w:r w:rsidR="006A3ED8" w:rsidRPr="00BE4B1D">
        <w:rPr>
          <w:rFonts w:ascii="Optima" w:hAnsi="Optima"/>
          <w:sz w:val="22"/>
        </w:rPr>
        <w:t>dangerous methods, including repeated deep dives using compressed air without decompression stops</w:t>
      </w:r>
      <w:r w:rsidR="00557F90">
        <w:rPr>
          <w:rFonts w:ascii="Optima" w:hAnsi="Optima"/>
          <w:sz w:val="22"/>
        </w:rPr>
        <w:t xml:space="preserve"> (Blue Ventures, 2012)</w:t>
      </w:r>
      <w:r w:rsidR="006A3ED8" w:rsidRPr="00BE4B1D">
        <w:rPr>
          <w:rFonts w:ascii="Optima" w:hAnsi="Optima"/>
          <w:sz w:val="22"/>
        </w:rPr>
        <w:t>.</w:t>
      </w:r>
      <w:r w:rsidR="00057C56" w:rsidRPr="00BE4B1D">
        <w:rPr>
          <w:rFonts w:ascii="Optima" w:hAnsi="Optima"/>
          <w:sz w:val="22"/>
        </w:rPr>
        <w:t xml:space="preserve"> </w:t>
      </w:r>
      <w:r w:rsidR="00B3352F" w:rsidRPr="00BE4B1D">
        <w:rPr>
          <w:rFonts w:ascii="Optima" w:hAnsi="Optima"/>
          <w:sz w:val="22"/>
        </w:rPr>
        <w:t>In 2011</w:t>
      </w:r>
      <w:r w:rsidR="00071E23" w:rsidRPr="00BE4B1D">
        <w:rPr>
          <w:rFonts w:ascii="Optima" w:hAnsi="Optima"/>
          <w:sz w:val="22"/>
        </w:rPr>
        <w:t xml:space="preserve">, over </w:t>
      </w:r>
      <w:r w:rsidR="00B3352F" w:rsidRPr="00BE4B1D">
        <w:rPr>
          <w:rFonts w:ascii="Optima" w:hAnsi="Optima"/>
          <w:sz w:val="22"/>
        </w:rPr>
        <w:t>340</w:t>
      </w:r>
      <w:r w:rsidR="00071E23" w:rsidRPr="00BE4B1D">
        <w:rPr>
          <w:rFonts w:ascii="Optima" w:hAnsi="Optima"/>
          <w:sz w:val="22"/>
        </w:rPr>
        <w:t xml:space="preserve"> tons of sea cucumbers were exported</w:t>
      </w:r>
      <w:r>
        <w:rPr>
          <w:rFonts w:ascii="Optima" w:hAnsi="Optima"/>
          <w:sz w:val="22"/>
        </w:rPr>
        <w:t xml:space="preserve"> for a value of </w:t>
      </w:r>
      <w:r w:rsidR="0027619B" w:rsidRPr="00BE4B1D">
        <w:rPr>
          <w:rFonts w:ascii="Optima" w:hAnsi="Optima"/>
          <w:sz w:val="22"/>
        </w:rPr>
        <w:t xml:space="preserve">over USD </w:t>
      </w:r>
      <w:r w:rsidR="00B3352F" w:rsidRPr="00BE4B1D">
        <w:rPr>
          <w:rFonts w:ascii="Optima" w:hAnsi="Optima"/>
          <w:sz w:val="22"/>
        </w:rPr>
        <w:t>3.3</w:t>
      </w:r>
      <w:r>
        <w:rPr>
          <w:rFonts w:ascii="Optima" w:hAnsi="Optima"/>
          <w:sz w:val="22"/>
        </w:rPr>
        <w:t xml:space="preserve"> million. This</w:t>
      </w:r>
      <w:r w:rsidR="00071E23" w:rsidRPr="00BE4B1D">
        <w:rPr>
          <w:rFonts w:ascii="Optima" w:hAnsi="Optima"/>
          <w:sz w:val="22"/>
        </w:rPr>
        <w:t xml:space="preserve"> </w:t>
      </w:r>
      <w:r>
        <w:rPr>
          <w:rFonts w:ascii="Optima" w:hAnsi="Optima"/>
          <w:sz w:val="22"/>
        </w:rPr>
        <w:t>represented</w:t>
      </w:r>
      <w:r w:rsidR="00B3352F" w:rsidRPr="00BE4B1D">
        <w:rPr>
          <w:rFonts w:ascii="Optima" w:hAnsi="Optima"/>
          <w:sz w:val="22"/>
        </w:rPr>
        <w:t xml:space="preserve"> a</w:t>
      </w:r>
      <w:r w:rsidR="00071E23" w:rsidRPr="00BE4B1D">
        <w:rPr>
          <w:rFonts w:ascii="Optima" w:hAnsi="Optima"/>
          <w:sz w:val="22"/>
        </w:rPr>
        <w:t xml:space="preserve"> reduction in volume</w:t>
      </w:r>
      <w:r w:rsidR="00B3352F" w:rsidRPr="00BE4B1D">
        <w:rPr>
          <w:rFonts w:ascii="Optima" w:hAnsi="Optima"/>
          <w:sz w:val="22"/>
        </w:rPr>
        <w:t xml:space="preserve"> but an increase in value fr</w:t>
      </w:r>
      <w:r>
        <w:rPr>
          <w:rFonts w:ascii="Optima" w:hAnsi="Optima"/>
          <w:sz w:val="22"/>
        </w:rPr>
        <w:t xml:space="preserve">om 2010 when </w:t>
      </w:r>
      <w:r w:rsidR="0027619B" w:rsidRPr="00BE4B1D">
        <w:rPr>
          <w:rFonts w:ascii="Optima" w:hAnsi="Optima"/>
          <w:sz w:val="22"/>
        </w:rPr>
        <w:t xml:space="preserve">412 tons worth nearly USD </w:t>
      </w:r>
      <w:r>
        <w:rPr>
          <w:rFonts w:ascii="Optima" w:hAnsi="Optima"/>
          <w:sz w:val="22"/>
        </w:rPr>
        <w:t>2 million were exported</w:t>
      </w:r>
      <w:r w:rsidR="00071E23" w:rsidRPr="00BE4B1D">
        <w:rPr>
          <w:rFonts w:ascii="Optima" w:hAnsi="Optima"/>
          <w:sz w:val="22"/>
        </w:rPr>
        <w:t>. Official data are likel</w:t>
      </w:r>
      <w:r w:rsidR="00B3352F" w:rsidRPr="00BE4B1D">
        <w:rPr>
          <w:rFonts w:ascii="Optima" w:hAnsi="Optima"/>
          <w:sz w:val="22"/>
        </w:rPr>
        <w:t xml:space="preserve">y far below actual exploitation, as most sea cucumbers are exported illegally. </w:t>
      </w:r>
      <w:r w:rsidR="00057C56" w:rsidRPr="00BE4B1D">
        <w:rPr>
          <w:rFonts w:ascii="Optima" w:hAnsi="Optima"/>
          <w:sz w:val="22"/>
        </w:rPr>
        <w:t xml:space="preserve">Even though sea cucumbers have a limited contribution to the national economy, along the west coast, sea cucumbers represent an important income source for coastal people. Recent </w:t>
      </w:r>
      <w:r w:rsidR="00B3352F" w:rsidRPr="00BE4B1D">
        <w:rPr>
          <w:rFonts w:ascii="Optima" w:hAnsi="Optima"/>
          <w:sz w:val="22"/>
        </w:rPr>
        <w:t xml:space="preserve">efforts </w:t>
      </w:r>
      <w:r>
        <w:rPr>
          <w:rFonts w:ascii="Optima" w:hAnsi="Optima"/>
          <w:sz w:val="22"/>
        </w:rPr>
        <w:t xml:space="preserve">focused in the southwest of the country </w:t>
      </w:r>
      <w:r w:rsidR="00B3352F" w:rsidRPr="00BE4B1D">
        <w:rPr>
          <w:rFonts w:ascii="Optima" w:hAnsi="Optima"/>
          <w:sz w:val="22"/>
        </w:rPr>
        <w:t xml:space="preserve">have centered </w:t>
      </w:r>
      <w:r w:rsidR="00026806" w:rsidRPr="00BE4B1D">
        <w:rPr>
          <w:rFonts w:ascii="Optima" w:hAnsi="Optima"/>
          <w:sz w:val="22"/>
        </w:rPr>
        <w:t>on</w:t>
      </w:r>
      <w:r w:rsidR="00B3352F" w:rsidRPr="00BE4B1D">
        <w:rPr>
          <w:rFonts w:ascii="Optima" w:hAnsi="Optima"/>
          <w:sz w:val="22"/>
        </w:rPr>
        <w:t xml:space="preserve"> sea cucumber aquaculture. The business model has villagers buying juveniles from a private company, then returning once the animals are of saleable size. Pilot efforts have had to deal with high levels of poaching, </w:t>
      </w:r>
      <w:r>
        <w:rPr>
          <w:rFonts w:ascii="Optima" w:hAnsi="Optima"/>
          <w:sz w:val="22"/>
        </w:rPr>
        <w:t>and</w:t>
      </w:r>
      <w:r w:rsidR="00B3352F" w:rsidRPr="00BE4B1D">
        <w:rPr>
          <w:rFonts w:ascii="Optima" w:hAnsi="Optima"/>
          <w:sz w:val="22"/>
        </w:rPr>
        <w:t xml:space="preserve"> an industrial scale project was recently launched.</w:t>
      </w:r>
    </w:p>
    <w:p w:rsidR="007A4686" w:rsidRPr="00BE4B1D" w:rsidRDefault="007A4686">
      <w:pPr>
        <w:jc w:val="both"/>
        <w:rPr>
          <w:rFonts w:ascii="Optima" w:hAnsi="Optima"/>
          <w:sz w:val="22"/>
        </w:rPr>
      </w:pPr>
    </w:p>
    <w:p w:rsidR="007A4686" w:rsidRPr="00BE4B1D" w:rsidRDefault="00402CBC">
      <w:pPr>
        <w:jc w:val="both"/>
        <w:rPr>
          <w:rFonts w:ascii="Optima" w:hAnsi="Optima"/>
          <w:b/>
          <w:i/>
          <w:sz w:val="22"/>
        </w:rPr>
      </w:pPr>
      <w:r w:rsidRPr="00BE4B1D">
        <w:rPr>
          <w:rFonts w:ascii="Optima" w:hAnsi="Optima"/>
          <w:b/>
          <w:i/>
          <w:sz w:val="22"/>
        </w:rPr>
        <w:t>Octopus</w:t>
      </w:r>
    </w:p>
    <w:p w:rsidR="007A4686" w:rsidRPr="00BE4B1D" w:rsidRDefault="00B3352F">
      <w:pPr>
        <w:jc w:val="both"/>
        <w:rPr>
          <w:rFonts w:ascii="Optima" w:hAnsi="Optima"/>
          <w:sz w:val="22"/>
        </w:rPr>
      </w:pPr>
      <w:r w:rsidRPr="00BE4B1D">
        <w:rPr>
          <w:rFonts w:ascii="Optima" w:hAnsi="Optima"/>
          <w:sz w:val="22"/>
        </w:rPr>
        <w:t>The octopus fishery</w:t>
      </w:r>
      <w:r w:rsidR="00402CBC" w:rsidRPr="00BE4B1D">
        <w:rPr>
          <w:rFonts w:ascii="Optima" w:hAnsi="Optima"/>
          <w:sz w:val="22"/>
        </w:rPr>
        <w:t xml:space="preserve"> </w:t>
      </w:r>
      <w:r w:rsidRPr="00BE4B1D">
        <w:rPr>
          <w:rFonts w:ascii="Optima" w:hAnsi="Optima"/>
          <w:sz w:val="22"/>
        </w:rPr>
        <w:t>is characterized by women walking out onto reef flats at low tides, armed with a stake</w:t>
      </w:r>
      <w:r w:rsidR="007B5EA9" w:rsidRPr="00BE4B1D">
        <w:rPr>
          <w:rFonts w:ascii="Optima" w:hAnsi="Optima"/>
          <w:sz w:val="22"/>
        </w:rPr>
        <w:t xml:space="preserve"> that they stab into the dens, extracting any octopus inside</w:t>
      </w:r>
      <w:r w:rsidR="00402CBC" w:rsidRPr="00BE4B1D">
        <w:rPr>
          <w:rFonts w:ascii="Optima" w:hAnsi="Optima"/>
          <w:sz w:val="22"/>
        </w:rPr>
        <w:t xml:space="preserve"> (mainly </w:t>
      </w:r>
      <w:r w:rsidR="00402CBC" w:rsidRPr="00BE4B1D">
        <w:rPr>
          <w:rFonts w:ascii="Optima" w:hAnsi="Optima"/>
          <w:i/>
          <w:sz w:val="22"/>
        </w:rPr>
        <w:t>Octopus cyanea</w:t>
      </w:r>
      <w:r w:rsidR="00402CBC" w:rsidRPr="00BE4B1D">
        <w:rPr>
          <w:rFonts w:ascii="Optima" w:hAnsi="Optima"/>
          <w:sz w:val="22"/>
        </w:rPr>
        <w:t xml:space="preserve">). Many women take part in this activity, unlike </w:t>
      </w:r>
      <w:r w:rsidR="00EF563D">
        <w:rPr>
          <w:rFonts w:ascii="Optima" w:hAnsi="Optima"/>
          <w:sz w:val="22"/>
        </w:rPr>
        <w:t>most other fisheries that</w:t>
      </w:r>
      <w:r w:rsidR="00402CBC" w:rsidRPr="00BE4B1D">
        <w:rPr>
          <w:rFonts w:ascii="Optima" w:hAnsi="Optima"/>
          <w:sz w:val="22"/>
        </w:rPr>
        <w:t xml:space="preserve"> involve going to sea and are dominated by men. </w:t>
      </w:r>
      <w:r w:rsidR="007B5EA9" w:rsidRPr="00BE4B1D">
        <w:rPr>
          <w:rFonts w:ascii="Optima" w:hAnsi="Optima"/>
          <w:sz w:val="22"/>
        </w:rPr>
        <w:t xml:space="preserve">Octopus sales are a very important income source for households along the west coast, and octopus is the largest generator of outside revenue for </w:t>
      </w:r>
      <w:r w:rsidR="00A10D9F" w:rsidRPr="00BE4B1D">
        <w:rPr>
          <w:rFonts w:ascii="Optima" w:hAnsi="Optima"/>
          <w:sz w:val="22"/>
        </w:rPr>
        <w:t>many villages. Nearly all octopus caught is sold</w:t>
      </w:r>
      <w:r w:rsidR="00402CBC" w:rsidRPr="00BE4B1D">
        <w:rPr>
          <w:rFonts w:ascii="Optima" w:hAnsi="Optima"/>
          <w:sz w:val="22"/>
        </w:rPr>
        <w:t xml:space="preserve"> to</w:t>
      </w:r>
      <w:r w:rsidR="007B5EA9" w:rsidRPr="00BE4B1D">
        <w:rPr>
          <w:rFonts w:ascii="Optima" w:hAnsi="Optima"/>
          <w:sz w:val="22"/>
        </w:rPr>
        <w:t xml:space="preserve"> regional priva</w:t>
      </w:r>
      <w:r w:rsidR="00A10D9F" w:rsidRPr="00BE4B1D">
        <w:rPr>
          <w:rFonts w:ascii="Optima" w:hAnsi="Optima"/>
          <w:sz w:val="22"/>
        </w:rPr>
        <w:t xml:space="preserve">te sector collection companies, who collect octopus in the villages, transport them to processing plants, and export the products to Europe. </w:t>
      </w:r>
      <w:r w:rsidR="00402CBC" w:rsidRPr="00BE4B1D">
        <w:rPr>
          <w:rFonts w:ascii="Optima" w:hAnsi="Optima"/>
          <w:sz w:val="22"/>
        </w:rPr>
        <w:t>Before the mid-1990s, octopuses were less intensely targeted, as there was no international market</w:t>
      </w:r>
      <w:r w:rsidR="00EF563D">
        <w:rPr>
          <w:rFonts w:ascii="Optima" w:hAnsi="Optima"/>
          <w:sz w:val="22"/>
        </w:rPr>
        <w:t xml:space="preserve"> (L’Ha</w:t>
      </w:r>
      <w:r w:rsidR="00557F90">
        <w:rPr>
          <w:rFonts w:ascii="Optima" w:hAnsi="Optima"/>
          <w:sz w:val="22"/>
        </w:rPr>
        <w:t>ridon, 2006; UNDESA, 2008)</w:t>
      </w:r>
      <w:r w:rsidR="00402CBC" w:rsidRPr="00BE4B1D">
        <w:rPr>
          <w:rFonts w:ascii="Optima" w:hAnsi="Optima"/>
          <w:sz w:val="22"/>
        </w:rPr>
        <w:t xml:space="preserve">. </w:t>
      </w:r>
      <w:r w:rsidR="00A10D9F" w:rsidRPr="00BE4B1D">
        <w:rPr>
          <w:rFonts w:ascii="Optima" w:hAnsi="Optima"/>
          <w:sz w:val="22"/>
        </w:rPr>
        <w:t xml:space="preserve">In 2011, 1,105 tons of octopus were exported </w:t>
      </w:r>
      <w:r w:rsidR="00EF563D">
        <w:rPr>
          <w:rFonts w:ascii="Optima" w:hAnsi="Optima"/>
          <w:sz w:val="22"/>
        </w:rPr>
        <w:t>for a value of</w:t>
      </w:r>
      <w:r w:rsidR="0027619B" w:rsidRPr="00BE4B1D">
        <w:rPr>
          <w:rFonts w:ascii="Optima" w:hAnsi="Optima"/>
          <w:sz w:val="22"/>
        </w:rPr>
        <w:t xml:space="preserve"> USD</w:t>
      </w:r>
      <w:r w:rsidR="00EE2F73" w:rsidRPr="00BE4B1D">
        <w:rPr>
          <w:rFonts w:ascii="Optima" w:hAnsi="Optima"/>
          <w:sz w:val="22"/>
        </w:rPr>
        <w:t xml:space="preserve"> </w:t>
      </w:r>
      <w:r w:rsidR="00A10D9F" w:rsidRPr="00BE4B1D">
        <w:rPr>
          <w:rFonts w:ascii="Optima" w:hAnsi="Optima"/>
          <w:sz w:val="22"/>
        </w:rPr>
        <w:t xml:space="preserve">3.4 million. </w:t>
      </w:r>
    </w:p>
    <w:p w:rsidR="007A4686" w:rsidRPr="00BE4B1D" w:rsidRDefault="007A4686">
      <w:pPr>
        <w:jc w:val="both"/>
        <w:rPr>
          <w:rFonts w:ascii="Optima" w:hAnsi="Optima"/>
          <w:sz w:val="22"/>
        </w:rPr>
      </w:pPr>
    </w:p>
    <w:p w:rsidR="00DD581B" w:rsidRDefault="00A10D9F">
      <w:pPr>
        <w:jc w:val="both"/>
        <w:rPr>
          <w:rFonts w:ascii="Optima" w:hAnsi="Optima"/>
          <w:sz w:val="22"/>
        </w:rPr>
      </w:pPr>
      <w:r w:rsidRPr="00BE4B1D">
        <w:rPr>
          <w:rFonts w:ascii="Optima" w:hAnsi="Optima"/>
          <w:sz w:val="22"/>
        </w:rPr>
        <w:t xml:space="preserve">The octopus fishery represents a success story in local management. In the southwest, a partnership of NGOs, the private sector, and communities has </w:t>
      </w:r>
      <w:r w:rsidR="00AA5EA9" w:rsidRPr="00BE4B1D">
        <w:rPr>
          <w:rFonts w:ascii="Optima" w:hAnsi="Optima"/>
          <w:sz w:val="22"/>
        </w:rPr>
        <w:t xml:space="preserve">formed a Locally Managed Marine Area (LMMA), which relies upon short fisheries closures and education to restore stocks while improving incomes </w:t>
      </w:r>
      <w:r w:rsidR="00557F90">
        <w:rPr>
          <w:rFonts w:ascii="Optima" w:hAnsi="Optima"/>
          <w:sz w:val="22"/>
        </w:rPr>
        <w:t>(Harris, 2007)</w:t>
      </w:r>
      <w:r w:rsidR="00AA5EA9" w:rsidRPr="00BE4B1D">
        <w:rPr>
          <w:rFonts w:ascii="Optima" w:hAnsi="Optima"/>
          <w:sz w:val="22"/>
        </w:rPr>
        <w:t>. Results are encouraging. The temporary closures have increased incomes from octopus harvest by leaving small portions of village fishing areas fallow for short periods (2-3 months), then harvesting the replenished stock of quick-growing octopus during an opening day derby. Tagging onto these successes, national authorities have implemented large-scale fishery closures during 6 weeks a year.</w:t>
      </w:r>
      <w:r w:rsidR="00AA5EA9" w:rsidRPr="00BE4B1D">
        <w:rPr>
          <w:rStyle w:val="FootnoteReference"/>
          <w:rFonts w:ascii="Optima" w:hAnsi="Optima"/>
          <w:sz w:val="22"/>
        </w:rPr>
        <w:footnoteReference w:id="39"/>
      </w:r>
      <w:r w:rsidR="00AA5EA9" w:rsidRPr="00BE4B1D">
        <w:rPr>
          <w:rFonts w:ascii="Optima" w:hAnsi="Optima"/>
          <w:sz w:val="22"/>
        </w:rPr>
        <w:t xml:space="preserve"> Given these good results, the fishery is currently being evaluated for certification by the </w:t>
      </w:r>
      <w:r w:rsidR="00930C9C" w:rsidRPr="00BE4B1D">
        <w:rPr>
          <w:rFonts w:ascii="Optima" w:hAnsi="Optima"/>
          <w:sz w:val="22"/>
        </w:rPr>
        <w:t>Marine Stewardship Council (</w:t>
      </w:r>
      <w:r w:rsidR="00AA5EA9" w:rsidRPr="00BE4B1D">
        <w:rPr>
          <w:rFonts w:ascii="Optima" w:hAnsi="Optima"/>
          <w:sz w:val="22"/>
        </w:rPr>
        <w:t>MSC</w:t>
      </w:r>
      <w:r w:rsidR="00930C9C" w:rsidRPr="00BE4B1D">
        <w:rPr>
          <w:rFonts w:ascii="Optima" w:hAnsi="Optima"/>
          <w:sz w:val="22"/>
        </w:rPr>
        <w:t>)</w:t>
      </w:r>
      <w:r w:rsidR="00AA5EA9" w:rsidRPr="00BE4B1D">
        <w:rPr>
          <w:rStyle w:val="FootnoteReference"/>
          <w:rFonts w:ascii="Optima" w:hAnsi="Optima"/>
          <w:sz w:val="22"/>
        </w:rPr>
        <w:footnoteReference w:id="40"/>
      </w:r>
      <w:r w:rsidR="00AA5EA9" w:rsidRPr="00BE4B1D">
        <w:rPr>
          <w:rFonts w:ascii="Optima" w:hAnsi="Optima"/>
          <w:sz w:val="22"/>
        </w:rPr>
        <w:t xml:space="preserve">, which could boost local income and encourage the implementation of such LMMAs in other places. </w:t>
      </w:r>
    </w:p>
    <w:p w:rsidR="007A4686" w:rsidRPr="00BE4B1D" w:rsidRDefault="007A4686">
      <w:pPr>
        <w:jc w:val="both"/>
        <w:rPr>
          <w:rFonts w:ascii="Optima" w:hAnsi="Optima"/>
          <w:sz w:val="22"/>
        </w:rPr>
      </w:pPr>
    </w:p>
    <w:p w:rsidR="007A4686" w:rsidRPr="00BE4B1D" w:rsidRDefault="00AA5EA9">
      <w:pPr>
        <w:jc w:val="both"/>
        <w:rPr>
          <w:rFonts w:ascii="Optima" w:hAnsi="Optima"/>
          <w:b/>
          <w:i/>
          <w:sz w:val="22"/>
        </w:rPr>
      </w:pPr>
      <w:r w:rsidRPr="00BE4B1D">
        <w:rPr>
          <w:rFonts w:ascii="Optima" w:hAnsi="Optima"/>
          <w:b/>
          <w:i/>
          <w:sz w:val="22"/>
        </w:rPr>
        <w:t>Spiny lobster</w:t>
      </w:r>
    </w:p>
    <w:p w:rsidR="007A4686" w:rsidRPr="00BE4B1D" w:rsidRDefault="00BF1BE8">
      <w:pPr>
        <w:jc w:val="both"/>
        <w:rPr>
          <w:rFonts w:ascii="Optima" w:hAnsi="Optima"/>
          <w:sz w:val="22"/>
        </w:rPr>
      </w:pPr>
      <w:r w:rsidRPr="00BE4B1D">
        <w:rPr>
          <w:rFonts w:ascii="Optima" w:hAnsi="Optima"/>
          <w:sz w:val="22"/>
        </w:rPr>
        <w:t>Spiny lobsters</w:t>
      </w:r>
      <w:r w:rsidRPr="00BE4B1D">
        <w:rPr>
          <w:rFonts w:ascii="Optima" w:hAnsi="Optima"/>
          <w:b/>
          <w:sz w:val="22"/>
        </w:rPr>
        <w:t xml:space="preserve"> </w:t>
      </w:r>
      <w:r w:rsidR="00AA5EA9" w:rsidRPr="00BE4B1D">
        <w:rPr>
          <w:rFonts w:ascii="Optima" w:hAnsi="Optima"/>
          <w:sz w:val="22"/>
        </w:rPr>
        <w:t xml:space="preserve">(genus </w:t>
      </w:r>
      <w:r w:rsidR="00AA5EA9" w:rsidRPr="00BE4B1D">
        <w:rPr>
          <w:rFonts w:ascii="Optima" w:hAnsi="Optima"/>
          <w:i/>
          <w:sz w:val="22"/>
        </w:rPr>
        <w:t>Panulirus</w:t>
      </w:r>
      <w:r w:rsidR="00AA5EA9" w:rsidRPr="00BE4B1D">
        <w:rPr>
          <w:rFonts w:ascii="Optima" w:hAnsi="Optima"/>
          <w:sz w:val="22"/>
        </w:rPr>
        <w:t xml:space="preserve">) </w:t>
      </w:r>
      <w:r w:rsidRPr="00BE4B1D">
        <w:rPr>
          <w:rFonts w:ascii="Optima" w:hAnsi="Optima"/>
          <w:sz w:val="22"/>
        </w:rPr>
        <w:t xml:space="preserve">are exploited </w:t>
      </w:r>
      <w:r w:rsidR="005E5683" w:rsidRPr="00BE4B1D">
        <w:rPr>
          <w:rFonts w:ascii="Optima" w:hAnsi="Optima"/>
          <w:sz w:val="22"/>
        </w:rPr>
        <w:t xml:space="preserve">by hand or spear while snorkeling </w:t>
      </w:r>
      <w:r w:rsidRPr="00BE4B1D">
        <w:rPr>
          <w:rFonts w:ascii="Optima" w:hAnsi="Optima"/>
          <w:sz w:val="22"/>
        </w:rPr>
        <w:t xml:space="preserve">along the </w:t>
      </w:r>
      <w:r w:rsidR="00051168" w:rsidRPr="00BE4B1D">
        <w:rPr>
          <w:rFonts w:ascii="Optima" w:hAnsi="Optima"/>
          <w:sz w:val="22"/>
        </w:rPr>
        <w:t xml:space="preserve">entire </w:t>
      </w:r>
      <w:r w:rsidRPr="00BE4B1D">
        <w:rPr>
          <w:rFonts w:ascii="Optima" w:hAnsi="Optima"/>
          <w:sz w:val="22"/>
        </w:rPr>
        <w:t>south coast of Madagascar</w:t>
      </w:r>
      <w:r w:rsidR="005E5683" w:rsidRPr="00BE4B1D">
        <w:rPr>
          <w:rFonts w:ascii="Optima" w:hAnsi="Optima"/>
          <w:sz w:val="22"/>
        </w:rPr>
        <w:t xml:space="preserve"> between Toliara and Isandravinany</w:t>
      </w:r>
      <w:r w:rsidRPr="00BE4B1D">
        <w:rPr>
          <w:rFonts w:ascii="Optima" w:hAnsi="Optima"/>
          <w:sz w:val="22"/>
        </w:rPr>
        <w:t xml:space="preserve">, </w:t>
      </w:r>
      <w:r w:rsidR="005E5683" w:rsidRPr="00BE4B1D">
        <w:rPr>
          <w:rFonts w:ascii="Optima" w:hAnsi="Optima"/>
          <w:sz w:val="22"/>
        </w:rPr>
        <w:t xml:space="preserve">with a concentration </w:t>
      </w:r>
      <w:r w:rsidRPr="00BE4B1D">
        <w:rPr>
          <w:rFonts w:ascii="Optima" w:hAnsi="Optima"/>
          <w:sz w:val="22"/>
        </w:rPr>
        <w:t>in Fort Dauphin</w:t>
      </w:r>
      <w:r w:rsidR="005E5683" w:rsidRPr="00BE4B1D">
        <w:rPr>
          <w:rFonts w:ascii="Optima" w:hAnsi="Optima"/>
          <w:sz w:val="22"/>
        </w:rPr>
        <w:t xml:space="preserve"> (70% of national production)</w:t>
      </w:r>
      <w:r w:rsidRPr="00BE4B1D">
        <w:rPr>
          <w:rFonts w:ascii="Optima" w:hAnsi="Optima"/>
          <w:sz w:val="22"/>
        </w:rPr>
        <w:t>.</w:t>
      </w:r>
      <w:r w:rsidR="005E5683" w:rsidRPr="00BE4B1D">
        <w:rPr>
          <w:rFonts w:ascii="Optima" w:hAnsi="Optima"/>
          <w:sz w:val="22"/>
        </w:rPr>
        <w:t xml:space="preserve"> High export-driven demand has driven heavy exploitation for several decades. In 1990, the FAO warned that lobsters could probably not support an increase of the fishing pressure</w:t>
      </w:r>
      <w:r w:rsidR="00557F90">
        <w:rPr>
          <w:rFonts w:ascii="Optima" w:hAnsi="Optima"/>
          <w:sz w:val="22"/>
        </w:rPr>
        <w:t xml:space="preserve"> (Kasprzyk, 1992)</w:t>
      </w:r>
      <w:r w:rsidR="005E5683" w:rsidRPr="00BE4B1D">
        <w:rPr>
          <w:rFonts w:ascii="Optima" w:hAnsi="Optima"/>
          <w:sz w:val="22"/>
        </w:rPr>
        <w:t xml:space="preserve"> and in 20</w:t>
      </w:r>
      <w:r w:rsidR="000D3E2C">
        <w:rPr>
          <w:rFonts w:ascii="Optima" w:hAnsi="Optima"/>
          <w:sz w:val="22"/>
        </w:rPr>
        <w:t xml:space="preserve">08, a study in the area of Fort </w:t>
      </w:r>
      <w:r w:rsidR="005E5683" w:rsidRPr="00BE4B1D">
        <w:rPr>
          <w:rFonts w:ascii="Optima" w:hAnsi="Optima"/>
          <w:sz w:val="22"/>
        </w:rPr>
        <w:t>Dauphin highlighted</w:t>
      </w:r>
      <w:r w:rsidR="00DD581B">
        <w:rPr>
          <w:rFonts w:ascii="Optima" w:hAnsi="Optima"/>
          <w:sz w:val="22"/>
        </w:rPr>
        <w:t xml:space="preserve"> strong evidence</w:t>
      </w:r>
      <w:r w:rsidR="005E5683" w:rsidRPr="00BE4B1D">
        <w:rPr>
          <w:rFonts w:ascii="Optima" w:hAnsi="Optima"/>
          <w:sz w:val="22"/>
        </w:rPr>
        <w:t xml:space="preserve"> of a stock collapse. The current situation is not known due to the lack of adequate scientific monitoring, but according to many local stakeholders, it is unlikely that stocks are recovering despite (</w:t>
      </w:r>
      <w:r w:rsidR="00424D13" w:rsidRPr="00BE4B1D">
        <w:rPr>
          <w:rFonts w:ascii="Optima" w:hAnsi="Optima"/>
          <w:sz w:val="22"/>
        </w:rPr>
        <w:t xml:space="preserve">ineffective and </w:t>
      </w:r>
      <w:r w:rsidR="005E5683" w:rsidRPr="00BE4B1D">
        <w:rPr>
          <w:rFonts w:ascii="Optima" w:hAnsi="Optima"/>
          <w:sz w:val="22"/>
        </w:rPr>
        <w:t>unenforced</w:t>
      </w:r>
      <w:r w:rsidR="00424D13" w:rsidRPr="00BE4B1D">
        <w:rPr>
          <w:rStyle w:val="FootnoteReference"/>
          <w:rFonts w:ascii="Optima" w:hAnsi="Optima"/>
          <w:sz w:val="22"/>
        </w:rPr>
        <w:footnoteReference w:id="41"/>
      </w:r>
      <w:r w:rsidR="005E5683" w:rsidRPr="00BE4B1D">
        <w:rPr>
          <w:rFonts w:ascii="Optima" w:hAnsi="Optima"/>
          <w:sz w:val="22"/>
        </w:rPr>
        <w:t xml:space="preserve">) regulations </w:t>
      </w:r>
      <w:r w:rsidRPr="00BE4B1D">
        <w:rPr>
          <w:rFonts w:ascii="Optima" w:hAnsi="Optima"/>
          <w:sz w:val="22"/>
        </w:rPr>
        <w:t xml:space="preserve">to allow stock recovery and protection of juveniles. </w:t>
      </w:r>
      <w:r w:rsidR="005E5683" w:rsidRPr="00BE4B1D">
        <w:rPr>
          <w:rFonts w:ascii="Optima" w:hAnsi="Optima"/>
          <w:sz w:val="22"/>
        </w:rPr>
        <w:t xml:space="preserve">Exports of 212 tons in 2010 were worth </w:t>
      </w:r>
      <w:r w:rsidR="00EE2F73" w:rsidRPr="00BE4B1D">
        <w:rPr>
          <w:rFonts w:ascii="Optima" w:hAnsi="Optima"/>
          <w:sz w:val="22"/>
        </w:rPr>
        <w:t>USD 3.2 million</w:t>
      </w:r>
      <w:r w:rsidR="005E5683" w:rsidRPr="00BE4B1D">
        <w:rPr>
          <w:rFonts w:ascii="Optima" w:hAnsi="Optima"/>
          <w:sz w:val="22"/>
        </w:rPr>
        <w:t xml:space="preserve">; in 2011, 202 tons were exported as of October, worth </w:t>
      </w:r>
      <w:r w:rsidR="00EE2F73" w:rsidRPr="00BE4B1D">
        <w:rPr>
          <w:rFonts w:ascii="Optima" w:hAnsi="Optima"/>
          <w:sz w:val="22"/>
        </w:rPr>
        <w:t>USD 2.8 million</w:t>
      </w:r>
      <w:r w:rsidR="005E5683" w:rsidRPr="00BE4B1D">
        <w:rPr>
          <w:rFonts w:ascii="Optima" w:hAnsi="Optima"/>
          <w:sz w:val="22"/>
        </w:rPr>
        <w:t>.</w:t>
      </w:r>
    </w:p>
    <w:p w:rsidR="007A4686" w:rsidRPr="00BE4B1D" w:rsidRDefault="007A4686">
      <w:pPr>
        <w:jc w:val="both"/>
        <w:rPr>
          <w:rFonts w:ascii="Optima" w:hAnsi="Optima"/>
          <w:sz w:val="22"/>
        </w:rPr>
      </w:pPr>
    </w:p>
    <w:p w:rsidR="007A4686" w:rsidRPr="00BE4B1D" w:rsidRDefault="00F7454A">
      <w:pPr>
        <w:jc w:val="both"/>
        <w:rPr>
          <w:rFonts w:ascii="Optima" w:hAnsi="Optima"/>
          <w:b/>
          <w:i/>
          <w:sz w:val="22"/>
        </w:rPr>
      </w:pPr>
      <w:r w:rsidRPr="00BE4B1D">
        <w:rPr>
          <w:rFonts w:ascii="Optima" w:hAnsi="Optima"/>
          <w:b/>
          <w:i/>
          <w:sz w:val="22"/>
        </w:rPr>
        <w:t>Other invertebrates</w:t>
      </w:r>
    </w:p>
    <w:p w:rsidR="007A4686" w:rsidRPr="00BE4B1D" w:rsidRDefault="006C1BBE">
      <w:pPr>
        <w:jc w:val="both"/>
        <w:rPr>
          <w:rFonts w:ascii="Optima" w:hAnsi="Optima"/>
          <w:sz w:val="22"/>
        </w:rPr>
      </w:pPr>
      <w:r w:rsidRPr="00BE4B1D">
        <w:rPr>
          <w:rFonts w:ascii="Optima" w:hAnsi="Optima"/>
          <w:sz w:val="22"/>
        </w:rPr>
        <w:t>Many other invertebrates are targeted by women and children for subsistence and commercial purposes (and sometimes export),</w:t>
      </w:r>
      <w:r w:rsidR="007E43E0" w:rsidRPr="00BE4B1D">
        <w:rPr>
          <w:rFonts w:ascii="Optima" w:hAnsi="Optima"/>
          <w:sz w:val="22"/>
        </w:rPr>
        <w:t xml:space="preserve"> and the sector is likely quite important for household incomes and food security, however very little is known </w:t>
      </w:r>
      <w:r w:rsidR="007E43E0" w:rsidRPr="00BE4B1D">
        <w:rPr>
          <w:rStyle w:val="FootnoteReference"/>
          <w:rFonts w:ascii="Optima" w:hAnsi="Optima"/>
          <w:sz w:val="22"/>
        </w:rPr>
        <w:footnoteReference w:id="42"/>
      </w:r>
      <w:r w:rsidR="00A20E48" w:rsidRPr="00BE4B1D">
        <w:rPr>
          <w:rFonts w:ascii="Optima" w:hAnsi="Optima"/>
          <w:sz w:val="22"/>
        </w:rPr>
        <w:t xml:space="preserve"> </w:t>
      </w:r>
      <w:r w:rsidR="008B4137">
        <w:rPr>
          <w:rFonts w:ascii="Optima" w:hAnsi="Optima"/>
          <w:sz w:val="22"/>
        </w:rPr>
        <w:t>(Salimo, 1997)</w:t>
      </w:r>
      <w:r w:rsidR="007E43E0" w:rsidRPr="00BE4B1D">
        <w:rPr>
          <w:rFonts w:ascii="Optima" w:hAnsi="Optima"/>
          <w:sz w:val="22"/>
        </w:rPr>
        <w:t>.</w:t>
      </w:r>
    </w:p>
    <w:p w:rsidR="007A4686" w:rsidRPr="00BE4B1D" w:rsidRDefault="007A4686">
      <w:pPr>
        <w:jc w:val="both"/>
        <w:rPr>
          <w:rFonts w:ascii="Optima" w:hAnsi="Optima"/>
          <w:i/>
          <w:sz w:val="22"/>
        </w:rPr>
      </w:pPr>
    </w:p>
    <w:p w:rsidR="007A4686" w:rsidRPr="00BE4B1D" w:rsidRDefault="007A4686">
      <w:pPr>
        <w:jc w:val="both"/>
        <w:rPr>
          <w:rFonts w:ascii="Optima" w:hAnsi="Optima"/>
          <w:sz w:val="22"/>
        </w:rPr>
      </w:pPr>
    </w:p>
    <w:p w:rsidR="007A4686" w:rsidRPr="00BE4B1D" w:rsidRDefault="007A4686">
      <w:pPr>
        <w:jc w:val="both"/>
        <w:rPr>
          <w:rFonts w:ascii="Optima" w:hAnsi="Optima"/>
          <w:sz w:val="22"/>
        </w:rPr>
      </w:pPr>
    </w:p>
    <w:p w:rsidR="007A4686" w:rsidRPr="00BE4B1D" w:rsidRDefault="007A4686">
      <w:pPr>
        <w:jc w:val="both"/>
        <w:rPr>
          <w:rFonts w:ascii="Optima" w:hAnsi="Optima"/>
          <w:sz w:val="22"/>
        </w:rPr>
      </w:pPr>
    </w:p>
    <w:p w:rsidR="007A4686" w:rsidRPr="00BE4B1D" w:rsidRDefault="007A4686">
      <w:pPr>
        <w:jc w:val="both"/>
        <w:rPr>
          <w:rFonts w:ascii="Optima" w:hAnsi="Optima"/>
          <w:sz w:val="22"/>
        </w:rPr>
      </w:pPr>
    </w:p>
    <w:p w:rsidR="007A4686" w:rsidRPr="00BE4B1D" w:rsidRDefault="007A4686">
      <w:pPr>
        <w:jc w:val="both"/>
        <w:rPr>
          <w:rFonts w:ascii="Optima" w:hAnsi="Optima"/>
          <w:sz w:val="22"/>
        </w:rPr>
      </w:pPr>
    </w:p>
    <w:p w:rsidR="007A4686" w:rsidRPr="00BE4B1D" w:rsidRDefault="00566C4D">
      <w:pPr>
        <w:pStyle w:val="Heading1"/>
        <w:rPr>
          <w:rFonts w:ascii="Optima" w:hAnsi="Optima"/>
        </w:rPr>
      </w:pPr>
      <w:r w:rsidRPr="00BE4B1D">
        <w:rPr>
          <w:rFonts w:ascii="Optima" w:hAnsi="Optima"/>
        </w:rPr>
        <w:br w:type="page"/>
      </w:r>
      <w:bookmarkStart w:id="497" w:name="_Toc199902402"/>
      <w:bookmarkStart w:id="498" w:name="_Toc224381690"/>
      <w:r w:rsidR="000C1F17" w:rsidRPr="00BE4B1D">
        <w:rPr>
          <w:rFonts w:ascii="Optima" w:hAnsi="Optima"/>
        </w:rPr>
        <w:t xml:space="preserve">Overview of </w:t>
      </w:r>
      <w:bookmarkEnd w:id="497"/>
      <w:r w:rsidR="00CC4B45" w:rsidRPr="00BE4B1D">
        <w:rPr>
          <w:rFonts w:ascii="Optima" w:hAnsi="Optima"/>
        </w:rPr>
        <w:t>Fisheries Sector Governance</w:t>
      </w:r>
      <w:bookmarkEnd w:id="498"/>
      <w:r w:rsidR="00CC4B45" w:rsidRPr="00BE4B1D">
        <w:rPr>
          <w:rFonts w:ascii="Optima" w:hAnsi="Optima"/>
        </w:rPr>
        <w:t xml:space="preserve"> </w:t>
      </w:r>
    </w:p>
    <w:p w:rsidR="00CC4B45" w:rsidRPr="00BE4B1D" w:rsidRDefault="00CC4B45" w:rsidP="00CC4B45">
      <w:pPr>
        <w:pStyle w:val="Heading2"/>
        <w:rPr>
          <w:rFonts w:ascii="Optima" w:hAnsi="Optima"/>
        </w:rPr>
      </w:pPr>
      <w:bookmarkStart w:id="499" w:name="_Toc224381691"/>
      <w:bookmarkStart w:id="500" w:name="_Toc199902394"/>
      <w:r w:rsidRPr="00BE4B1D">
        <w:rPr>
          <w:rFonts w:ascii="Optima" w:hAnsi="Optima"/>
        </w:rPr>
        <w:t>Institutional Structure</w:t>
      </w:r>
      <w:bookmarkEnd w:id="499"/>
      <w:r w:rsidRPr="00BE4B1D">
        <w:rPr>
          <w:rFonts w:ascii="Optima" w:hAnsi="Optima"/>
        </w:rPr>
        <w:t xml:space="preserve"> </w:t>
      </w:r>
      <w:bookmarkEnd w:id="500"/>
    </w:p>
    <w:p w:rsidR="00CC4B45" w:rsidRPr="00BE4B1D" w:rsidRDefault="00CC4B45" w:rsidP="00CC4B45">
      <w:pPr>
        <w:pStyle w:val="Heading2"/>
        <w:numPr>
          <w:ilvl w:val="2"/>
          <w:numId w:val="1"/>
        </w:numPr>
        <w:jc w:val="both"/>
        <w:rPr>
          <w:rFonts w:ascii="Optima" w:hAnsi="Optima"/>
        </w:rPr>
      </w:pPr>
      <w:bookmarkStart w:id="501" w:name="_Toc224381692"/>
      <w:r w:rsidRPr="00BE4B1D">
        <w:rPr>
          <w:rFonts w:ascii="Optima" w:hAnsi="Optima"/>
        </w:rPr>
        <w:t xml:space="preserve">Ministry of Fisheries and </w:t>
      </w:r>
      <w:r w:rsidR="007F6D31" w:rsidRPr="00BE4B1D">
        <w:rPr>
          <w:rFonts w:ascii="Optima" w:hAnsi="Optima"/>
        </w:rPr>
        <w:t>Aquatic</w:t>
      </w:r>
      <w:r w:rsidRPr="00BE4B1D">
        <w:rPr>
          <w:rFonts w:ascii="Optima" w:hAnsi="Optima"/>
        </w:rPr>
        <w:t xml:space="preserve"> Resources</w:t>
      </w:r>
      <w:bookmarkEnd w:id="501"/>
      <w:r w:rsidRPr="00BE4B1D">
        <w:rPr>
          <w:rFonts w:ascii="Optima" w:hAnsi="Optima"/>
        </w:rPr>
        <w:t xml:space="preserve"> </w:t>
      </w:r>
    </w:p>
    <w:p w:rsidR="00CC4B45" w:rsidRPr="00BE4B1D" w:rsidRDefault="00CC4B45" w:rsidP="00CC4B45">
      <w:pPr>
        <w:jc w:val="both"/>
        <w:rPr>
          <w:rFonts w:ascii="Optima" w:hAnsi="Optima"/>
          <w:sz w:val="22"/>
        </w:rPr>
      </w:pPr>
      <w:bookmarkStart w:id="502" w:name="_Toc199902396"/>
      <w:bookmarkEnd w:id="502"/>
      <w:r w:rsidRPr="00BE4B1D">
        <w:rPr>
          <w:rFonts w:ascii="Optima" w:hAnsi="Optima"/>
          <w:sz w:val="22"/>
        </w:rPr>
        <w:t xml:space="preserve">Historically, fisheries have been under the mandate of the Ministry of Agriculture and Livestock (2004-2009), or have had a separate ministry (1998-2003 and 2010 to present). The fisheries sector is currently governed by the Ministry of Fisheries and </w:t>
      </w:r>
      <w:r w:rsidR="007F6D31" w:rsidRPr="00BE4B1D">
        <w:rPr>
          <w:rFonts w:ascii="Optima" w:hAnsi="Optima"/>
          <w:sz w:val="22"/>
        </w:rPr>
        <w:t>Aquatic</w:t>
      </w:r>
      <w:r w:rsidRPr="00BE4B1D">
        <w:rPr>
          <w:rFonts w:ascii="Optima" w:hAnsi="Optima"/>
          <w:sz w:val="22"/>
        </w:rPr>
        <w:t xml:space="preserve"> Resources (MPRH). MPRH’s mission is to conceive, implement, and coordinate the State’s fisheries and marine resource policy and research. MPRH sets policy, elaborates and enforces management rules, grants licenses, negotiates concession agreements, and ensures biosecurity of products (through ASH). </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 xml:space="preserve">MPRH comprises over 40 directorates, services and agencies and has 184 employees: 87 at central headquarters in Antananarivo, and 97 divided across the 22 regions. The ministry’s administrative budget was USD 3.9 million in 2011, a reduction from a USD 5 million budget in 2007. MPRH’s investments fell from USD 13.2 million in 2005 to just USD 2.7 million in 2011 due to a massive decline in international donor funds following the onset of the 2009 political crisis. </w:t>
      </w:r>
    </w:p>
    <w:p w:rsidR="00CC4B45" w:rsidRPr="00BE4B1D" w:rsidRDefault="00CC4B45" w:rsidP="00CC4B45">
      <w:pPr>
        <w:jc w:val="both"/>
        <w:rPr>
          <w:rFonts w:ascii="Optima" w:hAnsi="Optima"/>
          <w:sz w:val="22"/>
        </w:rPr>
      </w:pPr>
    </w:p>
    <w:p w:rsidR="00CC4B45" w:rsidRPr="00BE4B1D" w:rsidRDefault="00CC4B45" w:rsidP="00CC4B45">
      <w:pPr>
        <w:pStyle w:val="Reportfigureheading"/>
        <w:rPr>
          <w:rFonts w:ascii="Optima" w:hAnsi="Optima"/>
        </w:rPr>
      </w:pPr>
      <w:bookmarkStart w:id="503" w:name="_Toc224381719"/>
      <w:r w:rsidRPr="00BE4B1D">
        <w:rPr>
          <w:rFonts w:ascii="Optima" w:hAnsi="Optima"/>
        </w:rPr>
        <w:t xml:space="preserve">Figure 3.1: </w:t>
      </w:r>
      <w:r w:rsidR="00C90BD6" w:rsidRPr="00BE4B1D">
        <w:rPr>
          <w:rFonts w:ascii="Optima" w:hAnsi="Optima"/>
        </w:rPr>
        <w:t>Organizational</w:t>
      </w:r>
      <w:r w:rsidRPr="00BE4B1D">
        <w:rPr>
          <w:rFonts w:ascii="Optima" w:hAnsi="Optima"/>
        </w:rPr>
        <w:t xml:space="preserve"> structure of MPRH</w:t>
      </w:r>
      <w:bookmarkEnd w:id="503"/>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p>
    <w:p w:rsidR="00CC4B45" w:rsidRPr="00BE4B1D" w:rsidRDefault="00820CBE" w:rsidP="00CC4B45">
      <w:pPr>
        <w:pStyle w:val="NormalText"/>
        <w:spacing w:line="240" w:lineRule="auto"/>
        <w:jc w:val="both"/>
        <w:rPr>
          <w:rFonts w:ascii="Optima" w:hAnsi="Optima"/>
          <w:sz w:val="22"/>
        </w:rPr>
      </w:pPr>
      <w:r>
        <w:rPr>
          <w:rFonts w:ascii="Optima" w:hAnsi="Optima"/>
          <w:noProof/>
          <w:sz w:val="22"/>
          <w:lang w:val="en-US"/>
        </w:rPr>
        <mc:AlternateContent>
          <mc:Choice Requires="wpg">
            <w:drawing>
              <wp:inline distT="0" distB="0" distL="0" distR="0">
                <wp:extent cx="7676515" cy="5253355"/>
                <wp:effectExtent l="0" t="0" r="19685" b="29845"/>
                <wp:docPr id="30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6515" cy="5253355"/>
                          <a:chOff x="691718" y="202214"/>
                          <a:chExt cx="11529" cy="13372"/>
                        </a:xfrm>
                      </wpg:grpSpPr>
                      <wpg:grpSp>
                        <wpg:cNvPr id="33" name="Group 3"/>
                        <wpg:cNvGrpSpPr>
                          <a:grpSpLocks/>
                        </wpg:cNvGrpSpPr>
                        <wpg:grpSpPr bwMode="auto">
                          <a:xfrm>
                            <a:off x="691718" y="202214"/>
                            <a:ext cx="11529" cy="13372"/>
                            <a:chOff x="691718" y="202214"/>
                            <a:chExt cx="11529" cy="13372"/>
                          </a:xfrm>
                        </wpg:grpSpPr>
                        <wps:wsp>
                          <wps:cNvPr id="39" name="Text Box 4"/>
                          <wps:cNvSpPr txBox="1">
                            <a:spLocks noChangeArrowheads="1"/>
                          </wps:cNvSpPr>
                          <wps:spPr bwMode="auto">
                            <a:xfrm>
                              <a:off x="696295" y="202214"/>
                              <a:ext cx="2038" cy="57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MPRH</w:t>
                                </w:r>
                              </w:p>
                            </w:txbxContent>
                          </wps:txbx>
                          <wps:bodyPr vert="horz" wrap="square" lIns="91440" tIns="45720" rIns="91440" bIns="45720" numCol="1" anchor="ctr" anchorCtr="0" compatLnSpc="1">
                            <a:prstTxWarp prst="textNoShape">
                              <a:avLst/>
                            </a:prstTxWarp>
                          </wps:bodyPr>
                        </wps:wsp>
                        <wps:wsp>
                          <wps:cNvPr id="40" name="AutoShape 5"/>
                          <wps:cNvCnPr>
                            <a:cxnSpLocks noChangeShapeType="1"/>
                          </wps:cNvCnPr>
                          <wps:spPr bwMode="auto">
                            <a:xfrm flipH="1">
                              <a:off x="694054" y="202418"/>
                              <a:ext cx="2241" cy="0"/>
                            </a:xfrm>
                            <a:prstGeom prst="straightConnector1">
                              <a:avLst/>
                            </a:prstGeom>
                            <a:noFill/>
                            <a:ln w="9525">
                              <a:solidFill>
                                <a:srgbClr val="000000"/>
                              </a:solidFill>
                              <a:round/>
                              <a:headEnd/>
                              <a:tailEnd/>
                            </a:ln>
                          </wps:spPr>
                          <wps:bodyPr/>
                        </wps:wsp>
                        <wps:wsp>
                          <wps:cNvPr id="41" name="Text Box 6"/>
                          <wps:cNvSpPr txBox="1">
                            <a:spLocks noChangeArrowheads="1"/>
                          </wps:cNvSpPr>
                          <wps:spPr bwMode="auto">
                            <a:xfrm>
                              <a:off x="692610" y="202214"/>
                              <a:ext cx="1970" cy="57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CCPS</w:t>
                                </w:r>
                              </w:p>
                            </w:txbxContent>
                          </wps:txbx>
                          <wps:bodyPr vert="horz" wrap="square" lIns="91440" tIns="45720" rIns="91440" bIns="45720" numCol="1" anchor="ctr" anchorCtr="0" compatLnSpc="1">
                            <a:prstTxWarp prst="textNoShape">
                              <a:avLst/>
                            </a:prstTxWarp>
                          </wps:bodyPr>
                        </wps:wsp>
                        <wps:wsp>
                          <wps:cNvPr id="42" name="AutoShape 7"/>
                          <wps:cNvCnPr>
                            <a:cxnSpLocks noChangeShapeType="1"/>
                          </wps:cNvCnPr>
                          <wps:spPr bwMode="auto">
                            <a:xfrm flipH="1">
                              <a:off x="698333" y="202418"/>
                              <a:ext cx="2241" cy="0"/>
                            </a:xfrm>
                            <a:prstGeom prst="straightConnector1">
                              <a:avLst/>
                            </a:prstGeom>
                            <a:noFill/>
                            <a:ln w="9525">
                              <a:solidFill>
                                <a:srgbClr val="000000"/>
                              </a:solidFill>
                              <a:round/>
                              <a:headEnd/>
                              <a:tailEnd/>
                            </a:ln>
                          </wps:spPr>
                          <wps:bodyPr/>
                        </wps:wsp>
                        <wps:wsp>
                          <wps:cNvPr id="43" name="Text Box 8"/>
                          <wps:cNvSpPr txBox="1">
                            <a:spLocks noChangeArrowheads="1"/>
                          </wps:cNvSpPr>
                          <wps:spPr bwMode="auto">
                            <a:xfrm>
                              <a:off x="700060" y="202214"/>
                              <a:ext cx="1970" cy="57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CABINET</w:t>
                                </w:r>
                              </w:p>
                            </w:txbxContent>
                          </wps:txbx>
                          <wps:bodyPr vert="horz" wrap="square" lIns="91440" tIns="45720" rIns="91440" bIns="45720" numCol="1" anchor="ctr" anchorCtr="0" compatLnSpc="1">
                            <a:prstTxWarp prst="textNoShape">
                              <a:avLst/>
                            </a:prstTxWarp>
                          </wps:bodyPr>
                        </wps:wsp>
                        <wps:wsp>
                          <wps:cNvPr id="44" name="AutoShape 9"/>
                          <wps:cNvCnPr>
                            <a:cxnSpLocks noChangeShapeType="1"/>
                          </wps:cNvCnPr>
                          <wps:spPr bwMode="auto">
                            <a:xfrm>
                              <a:off x="697352" y="202689"/>
                              <a:ext cx="0" cy="2967"/>
                            </a:xfrm>
                            <a:prstGeom prst="straightConnector1">
                              <a:avLst/>
                            </a:prstGeom>
                            <a:noFill/>
                            <a:ln w="9525">
                              <a:solidFill>
                                <a:srgbClr val="000000"/>
                              </a:solidFill>
                              <a:round/>
                              <a:headEnd/>
                              <a:tailEnd/>
                            </a:ln>
                          </wps:spPr>
                          <wps:bodyPr/>
                        </wps:wsp>
                        <wps:wsp>
                          <wps:cNvPr id="45" name="AutoShape 10"/>
                          <wps:cNvCnPr>
                            <a:cxnSpLocks noChangeShapeType="1"/>
                          </wps:cNvCnPr>
                          <wps:spPr bwMode="auto">
                            <a:xfrm flipH="1">
                              <a:off x="694054" y="203509"/>
                              <a:ext cx="3147" cy="0"/>
                            </a:xfrm>
                            <a:prstGeom prst="straightConnector1">
                              <a:avLst/>
                            </a:prstGeom>
                            <a:noFill/>
                            <a:ln w="9525">
                              <a:solidFill>
                                <a:srgbClr val="000000"/>
                              </a:solidFill>
                              <a:round/>
                              <a:headEnd/>
                              <a:tailEnd/>
                            </a:ln>
                          </wps:spPr>
                          <wps:bodyPr/>
                        </wps:wsp>
                        <wps:wsp>
                          <wps:cNvPr id="46" name="Text Box 11"/>
                          <wps:cNvSpPr txBox="1">
                            <a:spLocks noChangeArrowheads="1"/>
                          </wps:cNvSpPr>
                          <wps:spPr bwMode="auto">
                            <a:xfrm>
                              <a:off x="692524" y="203233"/>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CCGP</w:t>
                                </w:r>
                              </w:p>
                            </w:txbxContent>
                          </wps:txbx>
                          <wps:bodyPr vert="horz" wrap="square" lIns="91440" tIns="45720" rIns="91440" bIns="45720" numCol="1" anchor="ctr" anchorCtr="0" compatLnSpc="1">
                            <a:prstTxWarp prst="textNoShape">
                              <a:avLst/>
                            </a:prstTxWarp>
                          </wps:bodyPr>
                        </wps:wsp>
                        <wps:wsp>
                          <wps:cNvPr id="47" name="AutoShape 12"/>
                          <wps:cNvCnPr>
                            <a:cxnSpLocks noChangeShapeType="1"/>
                          </wps:cNvCnPr>
                          <wps:spPr bwMode="auto">
                            <a:xfrm>
                              <a:off x="697201" y="203509"/>
                              <a:ext cx="3594" cy="0"/>
                            </a:xfrm>
                            <a:prstGeom prst="straightConnector1">
                              <a:avLst/>
                            </a:prstGeom>
                            <a:noFill/>
                            <a:ln w="9525">
                              <a:solidFill>
                                <a:srgbClr val="000000"/>
                              </a:solidFill>
                              <a:round/>
                              <a:headEnd/>
                              <a:tailEnd/>
                            </a:ln>
                          </wps:spPr>
                          <wps:bodyPr/>
                        </wps:wsp>
                        <wps:wsp>
                          <wps:cNvPr id="48" name="Rectangle 48"/>
                          <wps:cNvSpPr>
                            <a:spLocks noChangeArrowheads="1"/>
                          </wps:cNvSpPr>
                          <wps:spPr bwMode="auto">
                            <a:xfrm>
                              <a:off x="700060" y="203233"/>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UGPM</w:t>
                                </w:r>
                              </w:p>
                            </w:txbxContent>
                          </wps:txbx>
                          <wps:bodyPr vert="horz" wrap="square" lIns="91440" tIns="45720" rIns="91440" bIns="45720" numCol="1" anchor="ctr" anchorCtr="0" compatLnSpc="1">
                            <a:prstTxWarp prst="textNoShape">
                              <a:avLst/>
                            </a:prstTxWarp>
                          </wps:bodyPr>
                        </wps:wsp>
                        <wps:wsp>
                          <wps:cNvPr id="49" name="AutoShape 14"/>
                          <wps:cNvCnPr>
                            <a:cxnSpLocks noChangeShapeType="1"/>
                          </wps:cNvCnPr>
                          <wps:spPr bwMode="auto">
                            <a:xfrm>
                              <a:off x="694221" y="204561"/>
                              <a:ext cx="6574" cy="0"/>
                            </a:xfrm>
                            <a:prstGeom prst="straightConnector1">
                              <a:avLst/>
                            </a:prstGeom>
                            <a:noFill/>
                            <a:ln w="9525">
                              <a:solidFill>
                                <a:srgbClr val="000000"/>
                              </a:solidFill>
                              <a:round/>
                              <a:headEnd/>
                              <a:tailEnd/>
                            </a:ln>
                          </wps:spPr>
                          <wps:bodyPr/>
                        </wps:wsp>
                        <wps:wsp>
                          <wps:cNvPr id="50" name="Rectangle 50"/>
                          <wps:cNvSpPr>
                            <a:spLocks noChangeArrowheads="1"/>
                          </wps:cNvSpPr>
                          <wps:spPr bwMode="auto">
                            <a:xfrm>
                              <a:off x="700060" y="204224"/>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ASH</w:t>
                                </w:r>
                              </w:p>
                            </w:txbxContent>
                          </wps:txbx>
                          <wps:bodyPr vert="horz" wrap="square" lIns="91440" tIns="45720" rIns="91440" bIns="45720" numCol="1" anchor="ctr" anchorCtr="0" compatLnSpc="1">
                            <a:prstTxWarp prst="textNoShape">
                              <a:avLst/>
                            </a:prstTxWarp>
                          </wps:bodyPr>
                        </wps:wsp>
                        <wps:wsp>
                          <wps:cNvPr id="51" name="Text Box 16"/>
                          <wps:cNvSpPr txBox="1">
                            <a:spLocks noChangeArrowheads="1"/>
                          </wps:cNvSpPr>
                          <wps:spPr bwMode="auto">
                            <a:xfrm>
                              <a:off x="692524" y="204224"/>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CSP</w:t>
                                </w:r>
                              </w:p>
                            </w:txbxContent>
                          </wps:txbx>
                          <wps:bodyPr vert="horz" wrap="square" lIns="91440" tIns="45720" rIns="91440" bIns="45720" numCol="1" anchor="ctr" anchorCtr="0" compatLnSpc="1">
                            <a:prstTxWarp prst="textNoShape">
                              <a:avLst/>
                            </a:prstTxWarp>
                          </wps:bodyPr>
                        </wps:wsp>
                        <wps:wsp>
                          <wps:cNvPr id="52" name="Rectangle 52"/>
                          <wps:cNvSpPr>
                            <a:spLocks noChangeArrowheads="1"/>
                          </wps:cNvSpPr>
                          <wps:spPr bwMode="auto">
                            <a:xfrm>
                              <a:off x="696137" y="205356"/>
                              <a:ext cx="2288" cy="920"/>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SG</w:t>
                                </w:r>
                              </w:p>
                            </w:txbxContent>
                          </wps:txbx>
                          <wps:bodyPr vert="horz" wrap="square" lIns="91440" tIns="45720" rIns="91440" bIns="45720" numCol="1" anchor="ctr" anchorCtr="0" compatLnSpc="1">
                            <a:prstTxWarp prst="textNoShape">
                              <a:avLst/>
                            </a:prstTxWarp>
                          </wps:bodyPr>
                        </wps:wsp>
                        <wps:wsp>
                          <wps:cNvPr id="53" name="AutoShape 18"/>
                          <wps:cNvCnPr>
                            <a:cxnSpLocks noChangeShapeType="1"/>
                          </wps:cNvCnPr>
                          <wps:spPr bwMode="auto">
                            <a:xfrm>
                              <a:off x="694054" y="206477"/>
                              <a:ext cx="6641" cy="0"/>
                            </a:xfrm>
                            <a:prstGeom prst="straightConnector1">
                              <a:avLst/>
                            </a:prstGeom>
                            <a:noFill/>
                            <a:ln w="9525">
                              <a:solidFill>
                                <a:srgbClr val="000000"/>
                              </a:solidFill>
                              <a:round/>
                              <a:headEnd/>
                              <a:tailEnd/>
                            </a:ln>
                          </wps:spPr>
                          <wps:bodyPr/>
                        </wps:wsp>
                        <wps:wsp>
                          <wps:cNvPr id="54" name="Text Box 19"/>
                          <wps:cNvSpPr txBox="1">
                            <a:spLocks noChangeArrowheads="1"/>
                          </wps:cNvSpPr>
                          <wps:spPr bwMode="auto">
                            <a:xfrm>
                              <a:off x="693528" y="206126"/>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SC</w:t>
                                </w:r>
                              </w:p>
                            </w:txbxContent>
                          </wps:txbx>
                          <wps:bodyPr vert="horz" wrap="square" lIns="91440" tIns="45720" rIns="91440" bIns="45720" numCol="1" anchor="ctr" anchorCtr="0" compatLnSpc="1">
                            <a:prstTxWarp prst="textNoShape">
                              <a:avLst/>
                            </a:prstTxWarp>
                          </wps:bodyPr>
                        </wps:wsp>
                        <wps:wsp>
                          <wps:cNvPr id="55" name="Rectangle 55"/>
                          <wps:cNvSpPr>
                            <a:spLocks noChangeArrowheads="1"/>
                          </wps:cNvSpPr>
                          <wps:spPr bwMode="auto">
                            <a:xfrm>
                              <a:off x="698657" y="206129"/>
                              <a:ext cx="2038" cy="539"/>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SLC</w:t>
                                </w:r>
                              </w:p>
                            </w:txbxContent>
                          </wps:txbx>
                          <wps:bodyPr vert="horz" wrap="square" lIns="91440" tIns="45720" rIns="91440" bIns="45720" numCol="1" anchor="ctr" anchorCtr="0" compatLnSpc="1">
                            <a:prstTxWarp prst="textNoShape">
                              <a:avLst/>
                            </a:prstTxWarp>
                          </wps:bodyPr>
                        </wps:wsp>
                        <wps:wsp>
                          <wps:cNvPr id="56" name="Rectangle 56"/>
                          <wps:cNvSpPr>
                            <a:spLocks noChangeArrowheads="1"/>
                          </wps:cNvSpPr>
                          <wps:spPr bwMode="auto">
                            <a:xfrm>
                              <a:off x="698657" y="206840"/>
                              <a:ext cx="2038" cy="539"/>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DAF</w:t>
                                </w:r>
                              </w:p>
                            </w:txbxContent>
                          </wps:txbx>
                          <wps:bodyPr vert="horz" wrap="square" lIns="91440" tIns="45720" rIns="91440" bIns="45720" numCol="1" anchor="ctr" anchorCtr="0" compatLnSpc="1">
                            <a:prstTxWarp prst="textNoShape">
                              <a:avLst/>
                            </a:prstTxWarp>
                          </wps:bodyPr>
                        </wps:wsp>
                        <wps:wsp>
                          <wps:cNvPr id="57" name="AutoShape 22"/>
                          <wps:cNvCnPr>
                            <a:cxnSpLocks noChangeShapeType="1"/>
                          </wps:cNvCnPr>
                          <wps:spPr bwMode="auto">
                            <a:xfrm>
                              <a:off x="699705" y="207379"/>
                              <a:ext cx="0" cy="475"/>
                            </a:xfrm>
                            <a:prstGeom prst="straightConnector1">
                              <a:avLst/>
                            </a:prstGeom>
                            <a:noFill/>
                            <a:ln w="9525">
                              <a:solidFill>
                                <a:srgbClr val="000000"/>
                              </a:solidFill>
                              <a:round/>
                              <a:headEnd/>
                              <a:tailEnd/>
                            </a:ln>
                          </wps:spPr>
                          <wps:bodyPr/>
                        </wps:wsp>
                        <wps:wsp>
                          <wps:cNvPr id="58" name="AutoShape 23"/>
                          <wps:cNvCnPr>
                            <a:cxnSpLocks noChangeShapeType="1"/>
                          </wps:cNvCnPr>
                          <wps:spPr bwMode="auto">
                            <a:xfrm>
                              <a:off x="697376" y="205183"/>
                              <a:ext cx="3198" cy="0"/>
                            </a:xfrm>
                            <a:prstGeom prst="straightConnector1">
                              <a:avLst/>
                            </a:prstGeom>
                            <a:noFill/>
                            <a:ln w="9525">
                              <a:solidFill>
                                <a:srgbClr val="000000"/>
                              </a:solidFill>
                              <a:round/>
                              <a:headEnd/>
                              <a:tailEnd/>
                            </a:ln>
                          </wps:spPr>
                          <wps:bodyPr/>
                        </wps:wsp>
                        <wps:wsp>
                          <wps:cNvPr id="59" name="Rectangle 59"/>
                          <wps:cNvSpPr>
                            <a:spLocks noChangeArrowheads="1"/>
                          </wps:cNvSpPr>
                          <wps:spPr bwMode="auto">
                            <a:xfrm>
                              <a:off x="700060" y="204915"/>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SAI</w:t>
                                </w:r>
                              </w:p>
                            </w:txbxContent>
                          </wps:txbx>
                          <wps:bodyPr vert="horz" wrap="square" lIns="91440" tIns="45720" rIns="91440" bIns="45720" numCol="1" anchor="ctr" anchorCtr="0" compatLnSpc="1">
                            <a:prstTxWarp prst="textNoShape">
                              <a:avLst/>
                            </a:prstTxWarp>
                          </wps:bodyPr>
                        </wps:wsp>
                        <wpg:grpSp>
                          <wpg:cNvPr id="60" name="Group 25"/>
                          <wpg:cNvGrpSpPr>
                            <a:grpSpLocks/>
                          </wpg:cNvGrpSpPr>
                          <wpg:grpSpPr bwMode="auto">
                            <a:xfrm>
                              <a:off x="691718" y="205895"/>
                              <a:ext cx="11529" cy="9691"/>
                              <a:chOff x="691718" y="205895"/>
                              <a:chExt cx="11529" cy="9691"/>
                            </a:xfrm>
                          </wpg:grpSpPr>
                          <wps:wsp>
                            <wps:cNvPr id="61" name="AutoShape 26"/>
                            <wps:cNvCnPr>
                              <a:cxnSpLocks noChangeShapeType="1"/>
                            </wps:cNvCnPr>
                            <wps:spPr bwMode="auto">
                              <a:xfrm>
                                <a:off x="697352" y="205895"/>
                                <a:ext cx="1" cy="3955"/>
                              </a:xfrm>
                              <a:prstGeom prst="straightConnector1">
                                <a:avLst/>
                              </a:prstGeom>
                              <a:noFill/>
                              <a:ln w="9525">
                                <a:solidFill>
                                  <a:srgbClr val="000000"/>
                                </a:solidFill>
                                <a:round/>
                                <a:headEnd/>
                                <a:tailEnd/>
                              </a:ln>
                            </wps:spPr>
                            <wps:bodyPr/>
                          </wps:wsp>
                          <wps:wsp>
                            <wps:cNvPr id="62" name="AutoShape 27"/>
                            <wps:cNvCnPr>
                              <a:cxnSpLocks noChangeShapeType="1"/>
                            </wps:cNvCnPr>
                            <wps:spPr bwMode="auto">
                              <a:xfrm>
                                <a:off x="697614" y="207854"/>
                                <a:ext cx="0" cy="488"/>
                              </a:xfrm>
                              <a:prstGeom prst="straightConnector1">
                                <a:avLst/>
                              </a:prstGeom>
                              <a:noFill/>
                              <a:ln w="9525">
                                <a:solidFill>
                                  <a:srgbClr val="000000"/>
                                </a:solidFill>
                                <a:round/>
                                <a:headEnd/>
                                <a:tailEnd/>
                              </a:ln>
                            </wps:spPr>
                            <wps:bodyPr/>
                          </wps:wsp>
                          <wps:wsp>
                            <wps:cNvPr id="63" name="Rectangle 63"/>
                            <wps:cNvSpPr>
                              <a:spLocks noChangeArrowheads="1"/>
                            </wps:cNvSpPr>
                            <wps:spPr bwMode="auto">
                              <a:xfrm>
                                <a:off x="697376" y="208342"/>
                                <a:ext cx="1022" cy="60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SF</w:t>
                                  </w:r>
                                </w:p>
                              </w:txbxContent>
                            </wps:txbx>
                            <wps:bodyPr vert="horz" wrap="square" lIns="91440" tIns="45720" rIns="91440" bIns="45720" numCol="1" anchor="ctr" anchorCtr="0" compatLnSpc="1">
                              <a:prstTxWarp prst="textNoShape">
                                <a:avLst/>
                              </a:prstTxWarp>
                            </wps:bodyPr>
                          </wps:wsp>
                          <wps:wsp>
                            <wps:cNvPr id="64" name="AutoShape 29"/>
                            <wps:cNvCnPr>
                              <a:cxnSpLocks noChangeShapeType="1"/>
                            </wps:cNvCnPr>
                            <wps:spPr bwMode="auto">
                              <a:xfrm>
                                <a:off x="699167" y="207854"/>
                                <a:ext cx="0" cy="488"/>
                              </a:xfrm>
                              <a:prstGeom prst="straightConnector1">
                                <a:avLst/>
                              </a:prstGeom>
                              <a:noFill/>
                              <a:ln w="9525">
                                <a:solidFill>
                                  <a:srgbClr val="000000"/>
                                </a:solidFill>
                                <a:round/>
                                <a:headEnd/>
                                <a:tailEnd/>
                              </a:ln>
                            </wps:spPr>
                            <wps:bodyPr/>
                          </wps:wsp>
                          <wps:wsp>
                            <wps:cNvPr id="65" name="Rectangle 65"/>
                            <wps:cNvSpPr>
                              <a:spLocks noChangeArrowheads="1"/>
                            </wps:cNvSpPr>
                            <wps:spPr bwMode="auto">
                              <a:xfrm>
                                <a:off x="698505" y="208342"/>
                                <a:ext cx="1314" cy="60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SPSE</w:t>
                                  </w:r>
                                </w:p>
                              </w:txbxContent>
                            </wps:txbx>
                            <wps:bodyPr vert="horz" wrap="square" lIns="91440" tIns="45720" rIns="91440" bIns="45720" numCol="1" anchor="ctr" anchorCtr="0" compatLnSpc="1">
                              <a:prstTxWarp prst="textNoShape">
                                <a:avLst/>
                              </a:prstTxWarp>
                            </wps:bodyPr>
                          </wps:wsp>
                          <wps:wsp>
                            <wps:cNvPr id="66" name="AutoShape 31"/>
                            <wps:cNvCnPr>
                              <a:cxnSpLocks noChangeShapeType="1"/>
                            </wps:cNvCnPr>
                            <wps:spPr bwMode="auto">
                              <a:xfrm>
                                <a:off x="700574" y="207854"/>
                                <a:ext cx="0" cy="488"/>
                              </a:xfrm>
                              <a:prstGeom prst="straightConnector1">
                                <a:avLst/>
                              </a:prstGeom>
                              <a:noFill/>
                              <a:ln w="9525">
                                <a:solidFill>
                                  <a:srgbClr val="000000"/>
                                </a:solidFill>
                                <a:round/>
                                <a:headEnd/>
                                <a:tailEnd/>
                              </a:ln>
                            </wps:spPr>
                            <wps:bodyPr/>
                          </wps:wsp>
                          <wps:wsp>
                            <wps:cNvPr id="67" name="Rectangle 67"/>
                            <wps:cNvSpPr>
                              <a:spLocks noChangeArrowheads="1"/>
                            </wps:cNvSpPr>
                            <wps:spPr bwMode="auto">
                              <a:xfrm>
                                <a:off x="699934" y="208342"/>
                                <a:ext cx="1314" cy="439"/>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SLP</w:t>
                                  </w:r>
                                </w:p>
                              </w:txbxContent>
                            </wps:txbx>
                            <wps:bodyPr vert="horz" wrap="square" lIns="91440" tIns="45720" rIns="91440" bIns="45720" numCol="1" anchor="ctr" anchorCtr="0" compatLnSpc="1">
                              <a:prstTxWarp prst="textNoShape">
                                <a:avLst/>
                              </a:prstTxWarp>
                            </wps:bodyPr>
                          </wps:wsp>
                          <wps:wsp>
                            <wps:cNvPr id="68" name="AutoShape 33"/>
                            <wps:cNvCnPr>
                              <a:cxnSpLocks noChangeShapeType="1"/>
                            </wps:cNvCnPr>
                            <wps:spPr bwMode="auto">
                              <a:xfrm>
                                <a:off x="702297" y="207854"/>
                                <a:ext cx="0" cy="488"/>
                              </a:xfrm>
                              <a:prstGeom prst="straightConnector1">
                                <a:avLst/>
                              </a:prstGeom>
                              <a:noFill/>
                              <a:ln w="9525">
                                <a:solidFill>
                                  <a:srgbClr val="000000"/>
                                </a:solidFill>
                                <a:round/>
                                <a:headEnd/>
                                <a:tailEnd/>
                              </a:ln>
                            </wps:spPr>
                            <wps:bodyPr/>
                          </wps:wsp>
                          <wps:wsp>
                            <wps:cNvPr id="69" name="Rectangle 69"/>
                            <wps:cNvSpPr>
                              <a:spLocks noChangeArrowheads="1"/>
                            </wps:cNvSpPr>
                            <wps:spPr bwMode="auto">
                              <a:xfrm>
                                <a:off x="701584" y="208342"/>
                                <a:ext cx="1360" cy="439"/>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SRHF</w:t>
                                  </w:r>
                                </w:p>
                              </w:txbxContent>
                            </wps:txbx>
                            <wps:bodyPr vert="horz" wrap="square" lIns="91440" tIns="45720" rIns="91440" bIns="45720" numCol="1" anchor="ctr" anchorCtr="0" compatLnSpc="1">
                              <a:prstTxWarp prst="textNoShape">
                                <a:avLst/>
                              </a:prstTxWarp>
                            </wps:bodyPr>
                          </wps:wsp>
                          <wps:wsp>
                            <wps:cNvPr id="70" name="Rectangle 70"/>
                            <wps:cNvSpPr>
                              <a:spLocks noChangeArrowheads="1"/>
                            </wps:cNvSpPr>
                            <wps:spPr bwMode="auto">
                              <a:xfrm>
                                <a:off x="696137" y="209544"/>
                                <a:ext cx="2368" cy="56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DGPRH</w:t>
                                  </w:r>
                                </w:p>
                              </w:txbxContent>
                            </wps:txbx>
                            <wps:bodyPr vert="horz" wrap="square" lIns="91440" tIns="45720" rIns="91440" bIns="45720" numCol="1" anchor="ctr" anchorCtr="0" compatLnSpc="1">
                              <a:prstTxWarp prst="textNoShape">
                                <a:avLst/>
                              </a:prstTxWarp>
                            </wps:bodyPr>
                          </wps:wsp>
                          <wps:wsp>
                            <wps:cNvPr id="71" name="AutoShape 36"/>
                            <wps:cNvCnPr>
                              <a:cxnSpLocks noChangeShapeType="1"/>
                            </wps:cNvCnPr>
                            <wps:spPr bwMode="auto">
                              <a:xfrm>
                                <a:off x="697276" y="210108"/>
                                <a:ext cx="0" cy="563"/>
                              </a:xfrm>
                              <a:prstGeom prst="straightConnector1">
                                <a:avLst/>
                              </a:prstGeom>
                              <a:noFill/>
                              <a:ln w="9525">
                                <a:solidFill>
                                  <a:srgbClr val="000000"/>
                                </a:solidFill>
                                <a:round/>
                                <a:headEnd/>
                                <a:tailEnd/>
                              </a:ln>
                            </wps:spPr>
                            <wps:bodyPr/>
                          </wps:wsp>
                          <wps:wsp>
                            <wps:cNvPr id="72" name="AutoShape 37"/>
                            <wps:cNvCnPr>
                              <a:cxnSpLocks noChangeShapeType="1"/>
                            </wps:cNvCnPr>
                            <wps:spPr bwMode="auto">
                              <a:xfrm>
                                <a:off x="692278" y="210671"/>
                                <a:ext cx="8970" cy="1"/>
                              </a:xfrm>
                              <a:prstGeom prst="straightConnector1">
                                <a:avLst/>
                              </a:prstGeom>
                              <a:noFill/>
                              <a:ln w="9525">
                                <a:solidFill>
                                  <a:srgbClr val="000000"/>
                                </a:solidFill>
                                <a:round/>
                                <a:headEnd/>
                                <a:tailEnd/>
                              </a:ln>
                            </wps:spPr>
                            <wps:bodyPr/>
                          </wps:wsp>
                          <wps:wsp>
                            <wps:cNvPr id="73" name="AutoShape 38"/>
                            <wps:cNvCnPr>
                              <a:cxnSpLocks noChangeShapeType="1"/>
                            </wps:cNvCnPr>
                            <wps:spPr bwMode="auto">
                              <a:xfrm>
                                <a:off x="692278" y="210671"/>
                                <a:ext cx="0" cy="488"/>
                              </a:xfrm>
                              <a:prstGeom prst="straightConnector1">
                                <a:avLst/>
                              </a:prstGeom>
                              <a:noFill/>
                              <a:ln w="9525">
                                <a:solidFill>
                                  <a:srgbClr val="000000"/>
                                </a:solidFill>
                                <a:round/>
                                <a:headEnd/>
                                <a:tailEnd/>
                              </a:ln>
                            </wps:spPr>
                            <wps:bodyPr/>
                          </wps:wsp>
                          <wps:wsp>
                            <wps:cNvPr id="74" name="AutoShape 39"/>
                            <wps:cNvCnPr>
                              <a:cxnSpLocks noChangeShapeType="1"/>
                            </wps:cNvCnPr>
                            <wps:spPr bwMode="auto">
                              <a:xfrm>
                                <a:off x="695761" y="210671"/>
                                <a:ext cx="0" cy="488"/>
                              </a:xfrm>
                              <a:prstGeom prst="straightConnector1">
                                <a:avLst/>
                              </a:prstGeom>
                              <a:noFill/>
                              <a:ln w="9525">
                                <a:solidFill>
                                  <a:srgbClr val="000000"/>
                                </a:solidFill>
                                <a:round/>
                                <a:headEnd/>
                                <a:tailEnd/>
                              </a:ln>
                            </wps:spPr>
                            <wps:bodyPr/>
                          </wps:wsp>
                          <wps:wsp>
                            <wps:cNvPr id="75" name="AutoShape 40"/>
                            <wps:cNvCnPr>
                              <a:cxnSpLocks noChangeShapeType="1"/>
                            </wps:cNvCnPr>
                            <wps:spPr bwMode="auto">
                              <a:xfrm>
                                <a:off x="698189" y="210671"/>
                                <a:ext cx="0" cy="488"/>
                              </a:xfrm>
                              <a:prstGeom prst="straightConnector1">
                                <a:avLst/>
                              </a:prstGeom>
                              <a:noFill/>
                              <a:ln w="9525">
                                <a:solidFill>
                                  <a:srgbClr val="000000"/>
                                </a:solidFill>
                                <a:round/>
                                <a:headEnd/>
                                <a:tailEnd/>
                              </a:ln>
                            </wps:spPr>
                            <wps:bodyPr/>
                          </wps:wsp>
                          <wps:wsp>
                            <wps:cNvPr id="76" name="AutoShape 41"/>
                            <wps:cNvCnPr>
                              <a:cxnSpLocks noChangeShapeType="1"/>
                            </wps:cNvCnPr>
                            <wps:spPr bwMode="auto">
                              <a:xfrm flipH="1">
                                <a:off x="694221" y="208943"/>
                                <a:ext cx="3120" cy="0"/>
                              </a:xfrm>
                              <a:prstGeom prst="straightConnector1">
                                <a:avLst/>
                              </a:prstGeom>
                              <a:noFill/>
                              <a:ln w="9525">
                                <a:solidFill>
                                  <a:srgbClr val="000000"/>
                                </a:solidFill>
                                <a:round/>
                                <a:headEnd/>
                                <a:tailEnd/>
                              </a:ln>
                            </wps:spPr>
                            <wps:bodyPr/>
                          </wps:wsp>
                          <wps:wsp>
                            <wps:cNvPr id="77" name="Text Box 42"/>
                            <wps:cNvSpPr txBox="1">
                              <a:spLocks noChangeArrowheads="1"/>
                            </wps:cNvSpPr>
                            <wps:spPr bwMode="auto">
                              <a:xfrm>
                                <a:off x="693528" y="208693"/>
                                <a:ext cx="1970" cy="5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SI</w:t>
                                  </w:r>
                                </w:p>
                              </w:txbxContent>
                            </wps:txbx>
                            <wps:bodyPr vert="horz" wrap="square" lIns="91440" tIns="45720" rIns="91440" bIns="45720" numCol="1" anchor="ctr" anchorCtr="0" compatLnSpc="1">
                              <a:prstTxWarp prst="textNoShape">
                                <a:avLst/>
                              </a:prstTxWarp>
                            </wps:bodyPr>
                          </wps:wsp>
                          <wps:wsp>
                            <wps:cNvPr id="78" name="AutoShape 43"/>
                            <wps:cNvCnPr>
                              <a:cxnSpLocks noChangeShapeType="1"/>
                            </wps:cNvCnPr>
                            <wps:spPr bwMode="auto">
                              <a:xfrm>
                                <a:off x="701248" y="210671"/>
                                <a:ext cx="0" cy="488"/>
                              </a:xfrm>
                              <a:prstGeom prst="straightConnector1">
                                <a:avLst/>
                              </a:prstGeom>
                              <a:noFill/>
                              <a:ln w="9525">
                                <a:solidFill>
                                  <a:srgbClr val="000000"/>
                                </a:solidFill>
                                <a:round/>
                                <a:headEnd/>
                                <a:tailEnd/>
                              </a:ln>
                            </wps:spPr>
                            <wps:bodyPr/>
                          </wps:wsp>
                          <wps:wsp>
                            <wps:cNvPr id="79" name="AutoShape 44"/>
                            <wps:cNvCnPr>
                              <a:cxnSpLocks noChangeShapeType="1"/>
                            </wps:cNvCnPr>
                            <wps:spPr bwMode="auto">
                              <a:xfrm>
                                <a:off x="698505" y="209850"/>
                                <a:ext cx="1314" cy="0"/>
                              </a:xfrm>
                              <a:prstGeom prst="straightConnector1">
                                <a:avLst/>
                              </a:prstGeom>
                              <a:noFill/>
                              <a:ln w="9525">
                                <a:solidFill>
                                  <a:srgbClr val="000000"/>
                                </a:solidFill>
                                <a:round/>
                                <a:headEnd/>
                                <a:tailEnd/>
                              </a:ln>
                            </wps:spPr>
                            <wps:bodyPr/>
                          </wps:wsp>
                          <wps:wsp>
                            <wps:cNvPr id="80" name="Rectangle 80"/>
                            <wps:cNvSpPr>
                              <a:spLocks noChangeArrowheads="1"/>
                            </wps:cNvSpPr>
                            <wps:spPr bwMode="auto">
                              <a:xfrm>
                                <a:off x="699817" y="209281"/>
                                <a:ext cx="2994" cy="107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sidRPr="00F9478E">
                                    <w:rPr>
                                      <w:rFonts w:eastAsia="Times New Roman"/>
                                      <w:b/>
                                      <w:bCs/>
                                      <w:color w:val="000000" w:themeColor="text1"/>
                                      <w:kern w:val="24"/>
                                      <w:sz w:val="22"/>
                                      <w:szCs w:val="22"/>
                                      <w:lang w:val="en-US"/>
                                    </w:rPr>
                                    <w:t>Conseil consultatif pour la Gestion des Pêcheries</w:t>
                                  </w:r>
                                </w:p>
                              </w:txbxContent>
                            </wps:txbx>
                            <wps:bodyPr vert="horz" wrap="square" lIns="91440" tIns="45720" rIns="91440" bIns="45720" numCol="1" anchor="ctr" anchorCtr="0" compatLnSpc="1">
                              <a:prstTxWarp prst="textNoShape">
                                <a:avLst/>
                              </a:prstTxWarp>
                            </wps:bodyPr>
                          </wps:wsp>
                          <wpg:grpSp>
                            <wpg:cNvPr id="81" name="Group 46"/>
                            <wpg:cNvGrpSpPr>
                              <a:grpSpLocks/>
                            </wpg:cNvGrpSpPr>
                            <wpg:grpSpPr bwMode="auto">
                              <a:xfrm>
                                <a:off x="691718" y="211096"/>
                                <a:ext cx="11529" cy="4490"/>
                                <a:chOff x="691718" y="211096"/>
                                <a:chExt cx="11529" cy="4490"/>
                              </a:xfrm>
                            </wpg:grpSpPr>
                            <wpg:grpSp>
                              <wpg:cNvPr id="82" name="Group 47"/>
                              <wpg:cNvGrpSpPr>
                                <a:grpSpLocks/>
                              </wpg:cNvGrpSpPr>
                              <wpg:grpSpPr bwMode="auto">
                                <a:xfrm>
                                  <a:off x="691718" y="211096"/>
                                  <a:ext cx="7537" cy="1743"/>
                                  <a:chOff x="691718" y="211096"/>
                                  <a:chExt cx="7537" cy="1743"/>
                                </a:xfrm>
                              </wpg:grpSpPr>
                              <wps:wsp>
                                <wps:cNvPr id="95" name="Rectangle 95"/>
                                <wps:cNvSpPr>
                                  <a:spLocks noChangeArrowheads="1"/>
                                </wps:cNvSpPr>
                                <wps:spPr bwMode="auto">
                                  <a:xfrm>
                                    <a:off x="691908" y="211096"/>
                                    <a:ext cx="2254" cy="56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DPRH</w:t>
                                      </w:r>
                                    </w:p>
                                  </w:txbxContent>
                                </wps:txbx>
                                <wps:bodyPr vert="horz" wrap="square" lIns="91440" tIns="45720" rIns="91440" bIns="45720" numCol="1" anchor="ctr" anchorCtr="0" compatLnSpc="1">
                                  <a:prstTxWarp prst="textNoShape">
                                    <a:avLst/>
                                  </a:prstTxWarp>
                                </wps:bodyPr>
                              </wps:wsp>
                              <wps:wsp>
                                <wps:cNvPr id="96" name="Rectangle 96"/>
                                <wps:cNvSpPr>
                                  <a:spLocks noChangeArrowheads="1"/>
                                </wps:cNvSpPr>
                                <wps:spPr bwMode="auto">
                                  <a:xfrm>
                                    <a:off x="694494" y="211159"/>
                                    <a:ext cx="2368" cy="56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DGRH</w:t>
                                      </w:r>
                                    </w:p>
                                  </w:txbxContent>
                                </wps:txbx>
                                <wps:bodyPr vert="horz" wrap="square" lIns="91440" tIns="45720" rIns="91440" bIns="45720" numCol="1" anchor="ctr" anchorCtr="0" compatLnSpc="1">
                                  <a:prstTxWarp prst="textNoShape">
                                    <a:avLst/>
                                  </a:prstTxWarp>
                                </wps:bodyPr>
                              </wps:wsp>
                              <wps:wsp>
                                <wps:cNvPr id="97" name="Rectangle 97"/>
                                <wps:cNvSpPr>
                                  <a:spLocks noChangeArrowheads="1"/>
                                </wps:cNvSpPr>
                                <wps:spPr bwMode="auto">
                                  <a:xfrm>
                                    <a:off x="697201" y="211159"/>
                                    <a:ext cx="1780" cy="56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DIRAQUA</w:t>
                                      </w:r>
                                    </w:p>
                                  </w:txbxContent>
                                </wps:txbx>
                                <wps:bodyPr vert="horz" wrap="square" lIns="91440" tIns="45720" rIns="91440" bIns="45720" numCol="1" anchor="ctr" anchorCtr="0" compatLnSpc="1">
                                  <a:prstTxWarp prst="textNoShape">
                                    <a:avLst/>
                                  </a:prstTxWarp>
                                </wps:bodyPr>
                              </wps:wsp>
                              <wps:wsp>
                                <wps:cNvPr id="98" name="AutoShape 51"/>
                                <wps:cNvCnPr>
                                  <a:cxnSpLocks noChangeShapeType="1"/>
                                </wps:cNvCnPr>
                                <wps:spPr bwMode="auto">
                                  <a:xfrm>
                                    <a:off x="692064" y="211723"/>
                                    <a:ext cx="0" cy="429"/>
                                  </a:xfrm>
                                  <a:prstGeom prst="straightConnector1">
                                    <a:avLst/>
                                  </a:prstGeom>
                                  <a:noFill/>
                                  <a:ln w="9525">
                                    <a:solidFill>
                                      <a:srgbClr val="000000"/>
                                    </a:solidFill>
                                    <a:round/>
                                    <a:headEnd/>
                                    <a:tailEnd/>
                                  </a:ln>
                                </wps:spPr>
                                <wps:bodyPr/>
                              </wps:wsp>
                              <wps:wsp>
                                <wps:cNvPr id="99" name="AutoShape 52"/>
                                <wps:cNvCnPr>
                                  <a:cxnSpLocks noChangeShapeType="1"/>
                                </wps:cNvCnPr>
                                <wps:spPr bwMode="auto">
                                  <a:xfrm>
                                    <a:off x="692956" y="211723"/>
                                    <a:ext cx="0" cy="429"/>
                                  </a:xfrm>
                                  <a:prstGeom prst="straightConnector1">
                                    <a:avLst/>
                                  </a:prstGeom>
                                  <a:noFill/>
                                  <a:ln w="9525">
                                    <a:solidFill>
                                      <a:srgbClr val="000000"/>
                                    </a:solidFill>
                                    <a:round/>
                                    <a:headEnd/>
                                    <a:tailEnd/>
                                  </a:ln>
                                </wps:spPr>
                                <wps:bodyPr/>
                              </wps:wsp>
                              <wps:wsp>
                                <wps:cNvPr id="100" name="AutoShape 53"/>
                                <wps:cNvCnPr>
                                  <a:cxnSpLocks noChangeShapeType="1"/>
                                </wps:cNvCnPr>
                                <wps:spPr bwMode="auto">
                                  <a:xfrm>
                                    <a:off x="693886" y="211723"/>
                                    <a:ext cx="0" cy="429"/>
                                  </a:xfrm>
                                  <a:prstGeom prst="straightConnector1">
                                    <a:avLst/>
                                  </a:prstGeom>
                                  <a:noFill/>
                                  <a:ln w="9525">
                                    <a:solidFill>
                                      <a:srgbClr val="000000"/>
                                    </a:solidFill>
                                    <a:round/>
                                    <a:headEnd/>
                                    <a:tailEnd/>
                                  </a:ln>
                                </wps:spPr>
                                <wps:bodyPr/>
                              </wps:wsp>
                              <wps:wsp>
                                <wps:cNvPr id="101" name="Rectangle 101"/>
                                <wps:cNvSpPr>
                                  <a:spLocks noChangeArrowheads="1"/>
                                </wps:cNvSpPr>
                                <wps:spPr bwMode="auto">
                                  <a:xfrm>
                                    <a:off x="691718" y="212151"/>
                                    <a:ext cx="918" cy="68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SPM</w:t>
                                      </w:r>
                                    </w:p>
                                  </w:txbxContent>
                                </wps:txbx>
                                <wps:bodyPr vert="horz" wrap="square" lIns="91440" tIns="45720" rIns="91440" bIns="45720" numCol="1" anchor="ctr" anchorCtr="0" compatLnSpc="1">
                                  <a:prstTxWarp prst="textNoShape">
                                    <a:avLst/>
                                  </a:prstTxWarp>
                                </wps:bodyPr>
                              </wps:wsp>
                              <wps:wsp>
                                <wps:cNvPr id="102" name="Rectangle 102"/>
                                <wps:cNvSpPr>
                                  <a:spLocks noChangeArrowheads="1"/>
                                </wps:cNvSpPr>
                                <wps:spPr bwMode="auto">
                                  <a:xfrm>
                                    <a:off x="692636" y="212151"/>
                                    <a:ext cx="892" cy="687"/>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SPC</w:t>
                                      </w:r>
                                    </w:p>
                                  </w:txbxContent>
                                </wps:txbx>
                                <wps:bodyPr vert="horz" wrap="square" lIns="91440" tIns="45720" rIns="91440" bIns="45720" numCol="1" anchor="ctr" anchorCtr="0" compatLnSpc="1">
                                  <a:prstTxWarp prst="textNoShape">
                                    <a:avLst/>
                                  </a:prstTxWarp>
                                </wps:bodyPr>
                              </wps:wsp>
                              <wps:wsp>
                                <wps:cNvPr id="103" name="Rectangle 103"/>
                                <wps:cNvSpPr>
                                  <a:spLocks noChangeArrowheads="1"/>
                                </wps:cNvSpPr>
                                <wps:spPr bwMode="auto">
                                  <a:xfrm>
                                    <a:off x="693528" y="212151"/>
                                    <a:ext cx="988" cy="686"/>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SGPT</w:t>
                                      </w:r>
                                    </w:p>
                                  </w:txbxContent>
                                </wps:txbx>
                                <wps:bodyPr vert="horz" wrap="square" lIns="91440" tIns="45720" rIns="91440" bIns="45720" numCol="1" anchor="ctr" anchorCtr="0" compatLnSpc="1">
                                  <a:prstTxWarp prst="textNoShape">
                                    <a:avLst/>
                                  </a:prstTxWarp>
                                </wps:bodyPr>
                              </wps:wsp>
                              <wps:wsp>
                                <wps:cNvPr id="104" name="AutoShape 57"/>
                                <wps:cNvCnPr>
                                  <a:cxnSpLocks noChangeShapeType="1"/>
                                </wps:cNvCnPr>
                                <wps:spPr bwMode="auto">
                                  <a:xfrm>
                                    <a:off x="694960" y="211723"/>
                                    <a:ext cx="0" cy="429"/>
                                  </a:xfrm>
                                  <a:prstGeom prst="straightConnector1">
                                    <a:avLst/>
                                  </a:prstGeom>
                                  <a:noFill/>
                                  <a:ln w="9525">
                                    <a:solidFill>
                                      <a:srgbClr val="000000"/>
                                    </a:solidFill>
                                    <a:round/>
                                    <a:headEnd/>
                                    <a:tailEnd/>
                                  </a:ln>
                                </wps:spPr>
                                <wps:bodyPr/>
                              </wps:wsp>
                              <wps:wsp>
                                <wps:cNvPr id="105" name="AutoShape 58"/>
                                <wps:cNvCnPr>
                                  <a:cxnSpLocks noChangeShapeType="1"/>
                                </wps:cNvCnPr>
                                <wps:spPr bwMode="auto">
                                  <a:xfrm>
                                    <a:off x="695761" y="211723"/>
                                    <a:ext cx="0" cy="429"/>
                                  </a:xfrm>
                                  <a:prstGeom prst="straightConnector1">
                                    <a:avLst/>
                                  </a:prstGeom>
                                  <a:noFill/>
                                  <a:ln w="9525">
                                    <a:solidFill>
                                      <a:srgbClr val="000000"/>
                                    </a:solidFill>
                                    <a:round/>
                                    <a:headEnd/>
                                    <a:tailEnd/>
                                  </a:ln>
                                </wps:spPr>
                                <wps:bodyPr/>
                              </wps:wsp>
                              <wps:wsp>
                                <wps:cNvPr id="106" name="AutoShape 59"/>
                                <wps:cNvCnPr>
                                  <a:cxnSpLocks noChangeShapeType="1"/>
                                </wps:cNvCnPr>
                                <wps:spPr bwMode="auto">
                                  <a:xfrm>
                                    <a:off x="696565" y="211723"/>
                                    <a:ext cx="0" cy="429"/>
                                  </a:xfrm>
                                  <a:prstGeom prst="straightConnector1">
                                    <a:avLst/>
                                  </a:prstGeom>
                                  <a:noFill/>
                                  <a:ln w="9525">
                                    <a:solidFill>
                                      <a:srgbClr val="000000"/>
                                    </a:solidFill>
                                    <a:round/>
                                    <a:headEnd/>
                                    <a:tailEnd/>
                                  </a:ln>
                                </wps:spPr>
                                <wps:bodyPr/>
                              </wps:wsp>
                              <wps:wsp>
                                <wps:cNvPr id="107" name="Rectangle 107"/>
                                <wps:cNvSpPr>
                                  <a:spLocks noChangeArrowheads="1"/>
                                </wps:cNvSpPr>
                                <wps:spPr bwMode="auto">
                                  <a:xfrm>
                                    <a:off x="694580" y="212151"/>
                                    <a:ext cx="793" cy="687"/>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SSE</w:t>
                                      </w:r>
                                    </w:p>
                                  </w:txbxContent>
                                </wps:txbx>
                                <wps:bodyPr vert="horz" wrap="square" lIns="91440" tIns="45720" rIns="91440" bIns="45720" numCol="1" anchor="ctr" anchorCtr="0" compatLnSpc="1">
                                  <a:prstTxWarp prst="textNoShape">
                                    <a:avLst/>
                                  </a:prstTxWarp>
                                </wps:bodyPr>
                              </wps:wsp>
                              <wps:wsp>
                                <wps:cNvPr id="108" name="Rectangle 108"/>
                                <wps:cNvSpPr>
                                  <a:spLocks noChangeArrowheads="1"/>
                                </wps:cNvSpPr>
                                <wps:spPr bwMode="auto">
                                  <a:xfrm>
                                    <a:off x="695436" y="212151"/>
                                    <a:ext cx="859" cy="687"/>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SVC</w:t>
                                      </w:r>
                                    </w:p>
                                  </w:txbxContent>
                                </wps:txbx>
                                <wps:bodyPr vert="horz" wrap="square" lIns="91440" tIns="45720" rIns="91440" bIns="45720" numCol="1" anchor="ctr" anchorCtr="0" compatLnSpc="1">
                                  <a:prstTxWarp prst="textNoShape">
                                    <a:avLst/>
                                  </a:prstTxWarp>
                                </wps:bodyPr>
                              </wps:wsp>
                              <wps:wsp>
                                <wps:cNvPr id="109" name="Rectangle 109"/>
                                <wps:cNvSpPr>
                                  <a:spLocks noChangeArrowheads="1"/>
                                </wps:cNvSpPr>
                                <wps:spPr bwMode="auto">
                                  <a:xfrm>
                                    <a:off x="696414" y="212151"/>
                                    <a:ext cx="927" cy="687"/>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SStat</w:t>
                                      </w:r>
                                    </w:p>
                                  </w:txbxContent>
                                </wps:txbx>
                                <wps:bodyPr vert="horz" wrap="square" lIns="91440" tIns="45720" rIns="91440" bIns="45720" numCol="1" anchor="ctr" anchorCtr="0" compatLnSpc="1">
                                  <a:prstTxWarp prst="textNoShape">
                                    <a:avLst/>
                                  </a:prstTxWarp>
                                </wps:bodyPr>
                              </wps:wsp>
                              <wps:wsp>
                                <wps:cNvPr id="110" name="AutoShape 63"/>
                                <wps:cNvCnPr>
                                  <a:cxnSpLocks noChangeShapeType="1"/>
                                </wps:cNvCnPr>
                                <wps:spPr bwMode="auto">
                                  <a:xfrm>
                                    <a:off x="697754" y="211723"/>
                                    <a:ext cx="0" cy="429"/>
                                  </a:xfrm>
                                  <a:prstGeom prst="straightConnector1">
                                    <a:avLst/>
                                  </a:prstGeom>
                                  <a:noFill/>
                                  <a:ln w="9525">
                                    <a:solidFill>
                                      <a:srgbClr val="000000"/>
                                    </a:solidFill>
                                    <a:round/>
                                    <a:headEnd/>
                                    <a:tailEnd/>
                                  </a:ln>
                                </wps:spPr>
                                <wps:bodyPr/>
                              </wps:wsp>
                              <wps:wsp>
                                <wps:cNvPr id="111" name="AutoShape 64"/>
                                <wps:cNvCnPr>
                                  <a:cxnSpLocks noChangeShapeType="1"/>
                                </wps:cNvCnPr>
                                <wps:spPr bwMode="auto">
                                  <a:xfrm>
                                    <a:off x="698657" y="211723"/>
                                    <a:ext cx="0" cy="429"/>
                                  </a:xfrm>
                                  <a:prstGeom prst="straightConnector1">
                                    <a:avLst/>
                                  </a:prstGeom>
                                  <a:noFill/>
                                  <a:ln w="9525">
                                    <a:solidFill>
                                      <a:srgbClr val="000000"/>
                                    </a:solidFill>
                                    <a:round/>
                                    <a:headEnd/>
                                    <a:tailEnd/>
                                  </a:ln>
                                </wps:spPr>
                                <wps:bodyPr/>
                              </wps:wsp>
                              <wps:wsp>
                                <wps:cNvPr id="112" name="Rectangle 112"/>
                                <wps:cNvSpPr>
                                  <a:spLocks noChangeArrowheads="1"/>
                                </wps:cNvSpPr>
                                <wps:spPr bwMode="auto">
                                  <a:xfrm>
                                    <a:off x="697308" y="212151"/>
                                    <a:ext cx="1025" cy="687"/>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SAED</w:t>
                                      </w:r>
                                    </w:p>
                                  </w:txbxContent>
                                </wps:txbx>
                                <wps:bodyPr vert="horz" wrap="square" lIns="91440" tIns="45720" rIns="91440" bIns="45720" numCol="1" anchor="ctr" anchorCtr="0" compatLnSpc="1">
                                  <a:prstTxWarp prst="textNoShape">
                                    <a:avLst/>
                                  </a:prstTxWarp>
                                </wps:bodyPr>
                              </wps:wsp>
                              <wps:wsp>
                                <wps:cNvPr id="113" name="Rectangle 113"/>
                                <wps:cNvSpPr>
                                  <a:spLocks noChangeArrowheads="1"/>
                                </wps:cNvSpPr>
                                <wps:spPr bwMode="auto">
                                  <a:xfrm>
                                    <a:off x="698441" y="212151"/>
                                    <a:ext cx="814" cy="685"/>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SAM</w:t>
                                      </w:r>
                                    </w:p>
                                  </w:txbxContent>
                                </wps:txbx>
                                <wps:bodyPr vert="horz" wrap="square" lIns="91440" tIns="45720" rIns="91440" bIns="45720" numCol="1" anchor="ctr" anchorCtr="0" compatLnSpc="1">
                                  <a:prstTxWarp prst="textNoShape">
                                    <a:avLst/>
                                  </a:prstTxWarp>
                                </wps:bodyPr>
                              </wps:wsp>
                            </wpg:grpSp>
                            <wpg:grpSp>
                              <wpg:cNvPr id="83" name="Group 67"/>
                              <wpg:cNvGrpSpPr>
                                <a:grpSpLocks/>
                              </wpg:cNvGrpSpPr>
                              <wpg:grpSpPr bwMode="auto">
                                <a:xfrm>
                                  <a:off x="699260" y="211159"/>
                                  <a:ext cx="3987" cy="4427"/>
                                  <a:chOff x="699260" y="211159"/>
                                  <a:chExt cx="3987" cy="4427"/>
                                </a:xfrm>
                              </wpg:grpSpPr>
                              <wps:wsp>
                                <wps:cNvPr id="84" name="Rectangle 84"/>
                                <wps:cNvSpPr>
                                  <a:spLocks noChangeArrowheads="1"/>
                                </wps:cNvSpPr>
                                <wps:spPr bwMode="auto">
                                  <a:xfrm>
                                    <a:off x="699260" y="211159"/>
                                    <a:ext cx="3551" cy="936"/>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22 DRPRH</w:t>
                                      </w:r>
                                    </w:p>
                                  </w:txbxContent>
                                </wps:txbx>
                                <wps:bodyPr vert="horz" wrap="square" lIns="91440" tIns="45720" rIns="91440" bIns="45720" numCol="1" anchor="ctr" anchorCtr="0" compatLnSpc="1">
                                  <a:prstTxWarp prst="textNoShape">
                                    <a:avLst/>
                                  </a:prstTxWarp>
                                </wps:bodyPr>
                              </wps:wsp>
                              <wps:wsp>
                                <wps:cNvPr id="85" name="AutoShape 69"/>
                                <wps:cNvCnPr>
                                  <a:cxnSpLocks noChangeShapeType="1"/>
                                </wps:cNvCnPr>
                                <wps:spPr bwMode="auto">
                                  <a:xfrm>
                                    <a:off x="699816" y="211723"/>
                                    <a:ext cx="1" cy="429"/>
                                  </a:xfrm>
                                  <a:prstGeom prst="straightConnector1">
                                    <a:avLst/>
                                  </a:prstGeom>
                                  <a:noFill/>
                                  <a:ln w="9525">
                                    <a:solidFill>
                                      <a:srgbClr val="000000"/>
                                    </a:solidFill>
                                    <a:round/>
                                    <a:headEnd/>
                                    <a:tailEnd/>
                                  </a:ln>
                                </wps:spPr>
                                <wps:bodyPr/>
                              </wps:wsp>
                              <wps:wsp>
                                <wps:cNvPr id="86" name="Rectangle 86"/>
                                <wps:cNvSpPr>
                                  <a:spLocks noChangeArrowheads="1"/>
                                </wps:cNvSpPr>
                                <wps:spPr bwMode="auto">
                                  <a:xfrm>
                                    <a:off x="699340" y="212151"/>
                                    <a:ext cx="808" cy="684"/>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SAF</w:t>
                                      </w:r>
                                    </w:p>
                                  </w:txbxContent>
                                </wps:txbx>
                                <wps:bodyPr vert="horz" wrap="square" lIns="91440" tIns="45720" rIns="91440" bIns="45720" numCol="1" anchor="ctr" anchorCtr="0" compatLnSpc="1">
                                  <a:prstTxWarp prst="textNoShape">
                                    <a:avLst/>
                                  </a:prstTxWarp>
                                </wps:bodyPr>
                              </wps:wsp>
                              <wps:wsp>
                                <wps:cNvPr id="87" name="Rectangle 87"/>
                                <wps:cNvSpPr>
                                  <a:spLocks noChangeArrowheads="1"/>
                                </wps:cNvSpPr>
                                <wps:spPr bwMode="auto">
                                  <a:xfrm>
                                    <a:off x="700148" y="212151"/>
                                    <a:ext cx="762" cy="683"/>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SRP</w:t>
                                      </w:r>
                                    </w:p>
                                  </w:txbxContent>
                                </wps:txbx>
                                <wps:bodyPr vert="horz" wrap="square" lIns="91440" tIns="45720" rIns="91440" bIns="45720" numCol="1" anchor="ctr" anchorCtr="0" compatLnSpc="1">
                                  <a:prstTxWarp prst="textNoShape">
                                    <a:avLst/>
                                  </a:prstTxWarp>
                                </wps:bodyPr>
                              </wps:wsp>
                              <wps:wsp>
                                <wps:cNvPr id="88" name="Rectangle 88"/>
                                <wps:cNvSpPr>
                                  <a:spLocks noChangeArrowheads="1"/>
                                </wps:cNvSpPr>
                                <wps:spPr bwMode="auto">
                                  <a:xfrm>
                                    <a:off x="701087" y="212175"/>
                                    <a:ext cx="849" cy="658"/>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SRA</w:t>
                                      </w:r>
                                    </w:p>
                                  </w:txbxContent>
                                </wps:txbx>
                                <wps:bodyPr vert="horz" wrap="square" lIns="91440" tIns="45720" rIns="91440" bIns="45720" numCol="1" anchor="ctr" anchorCtr="0" compatLnSpc="1">
                                  <a:prstTxWarp prst="textNoShape">
                                    <a:avLst/>
                                  </a:prstTxWarp>
                                </wps:bodyPr>
                              </wps:wsp>
                              <wps:wsp>
                                <wps:cNvPr id="89" name="AutoShape 73"/>
                                <wps:cNvCnPr>
                                  <a:cxnSpLocks noChangeShapeType="1"/>
                                </wps:cNvCnPr>
                                <wps:spPr bwMode="auto">
                                  <a:xfrm>
                                    <a:off x="700486" y="211723"/>
                                    <a:ext cx="0" cy="429"/>
                                  </a:xfrm>
                                  <a:prstGeom prst="straightConnector1">
                                    <a:avLst/>
                                  </a:prstGeom>
                                  <a:noFill/>
                                  <a:ln w="9525">
                                    <a:solidFill>
                                      <a:srgbClr val="000000"/>
                                    </a:solidFill>
                                    <a:round/>
                                    <a:headEnd/>
                                    <a:tailEnd/>
                                  </a:ln>
                                </wps:spPr>
                                <wps:bodyPr/>
                              </wps:wsp>
                              <wps:wsp>
                                <wps:cNvPr id="90" name="Rectangle 90"/>
                                <wps:cNvSpPr>
                                  <a:spLocks noChangeArrowheads="1"/>
                                </wps:cNvSpPr>
                                <wps:spPr bwMode="auto">
                                  <a:xfrm>
                                    <a:off x="702029" y="212151"/>
                                    <a:ext cx="1218" cy="68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SRGRH</w:t>
                                      </w:r>
                                    </w:p>
                                  </w:txbxContent>
                                </wps:txbx>
                                <wps:bodyPr vert="horz" wrap="square" lIns="91440" tIns="45720" rIns="91440" bIns="45720" numCol="1" anchor="ctr" anchorCtr="0" compatLnSpc="1">
                                  <a:prstTxWarp prst="textNoShape">
                                    <a:avLst/>
                                  </a:prstTxWarp>
                                </wps:bodyPr>
                              </wps:wsp>
                              <wps:wsp>
                                <wps:cNvPr id="91" name="AutoShape 75"/>
                                <wps:cNvCnPr>
                                  <a:cxnSpLocks noChangeShapeType="1"/>
                                </wps:cNvCnPr>
                                <wps:spPr bwMode="auto">
                                  <a:xfrm>
                                    <a:off x="701584" y="211723"/>
                                    <a:ext cx="0" cy="429"/>
                                  </a:xfrm>
                                  <a:prstGeom prst="straightConnector1">
                                    <a:avLst/>
                                  </a:prstGeom>
                                  <a:noFill/>
                                  <a:ln w="9525">
                                    <a:solidFill>
                                      <a:srgbClr val="000000"/>
                                    </a:solidFill>
                                    <a:round/>
                                    <a:headEnd/>
                                    <a:tailEnd/>
                                  </a:ln>
                                </wps:spPr>
                                <wps:bodyPr/>
                              </wps:wsp>
                              <wps:wsp>
                                <wps:cNvPr id="92" name="Rectangle 92"/>
                                <wps:cNvSpPr>
                                  <a:spLocks noChangeArrowheads="1"/>
                                </wps:cNvSpPr>
                                <wps:spPr bwMode="auto">
                                  <a:xfrm>
                                    <a:off x="700368" y="213616"/>
                                    <a:ext cx="1398" cy="391"/>
                                  </a:xfrm>
                                  <a:prstGeom prst="rect">
                                    <a:avLst/>
                                  </a:prstGeom>
                                  <a:solidFill>
                                    <a:srgbClr val="FFFFFF"/>
                                  </a:solidFill>
                                  <a:ln w="9525">
                                    <a:solidFill>
                                      <a:srgbClr val="000000"/>
                                    </a:solidFill>
                                    <a:miter lim="800000"/>
                                    <a:headEnd/>
                                    <a:tailEnd/>
                                  </a:ln>
                                </wps:spPr>
                                <wps:txb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CirPRH</w:t>
                                      </w:r>
                                    </w:p>
                                  </w:txbxContent>
                                </wps:txbx>
                                <wps:bodyPr vert="horz" wrap="square" lIns="91440" tIns="45720" rIns="91440" bIns="45720" numCol="1" anchor="ctr" anchorCtr="0" compatLnSpc="1">
                                  <a:prstTxWarp prst="textNoShape">
                                    <a:avLst/>
                                  </a:prstTxWarp>
                                </wps:bodyPr>
                              </wps:wsp>
                              <wps:wsp>
                                <wps:cNvPr id="93" name="Line 77"/>
                                <wps:cNvCnPr/>
                                <wps:spPr bwMode="auto">
                                  <a:xfrm>
                                    <a:off x="701088" y="213976"/>
                                    <a:ext cx="0" cy="540"/>
                                  </a:xfrm>
                                  <a:prstGeom prst="line">
                                    <a:avLst/>
                                  </a:prstGeom>
                                  <a:noFill/>
                                  <a:ln w="9525">
                                    <a:solidFill>
                                      <a:srgbClr val="000000"/>
                                    </a:solidFill>
                                    <a:round/>
                                    <a:headEnd/>
                                    <a:tailEnd/>
                                  </a:ln>
                                </wps:spPr>
                                <wps:bodyPr/>
                              </wps:wsp>
                              <wps:wsp>
                                <wps:cNvPr id="94" name="Text Box 78"/>
                                <wps:cNvSpPr txBox="1">
                                  <a:spLocks noChangeArrowheads="1"/>
                                </wps:cNvSpPr>
                                <wps:spPr bwMode="auto">
                                  <a:xfrm>
                                    <a:off x="699958" y="214515"/>
                                    <a:ext cx="2403" cy="1071"/>
                                  </a:xfrm>
                                  <a:prstGeom prst="rect">
                                    <a:avLst/>
                                  </a:prstGeom>
                                  <a:solidFill>
                                    <a:srgbClr val="FFFFFF"/>
                                  </a:solidFill>
                                  <a:ln w="9525">
                                    <a:solidFill>
                                      <a:srgbClr val="000000"/>
                                    </a:solidFill>
                                    <a:miter lim="800000"/>
                                    <a:headEnd/>
                                    <a:tailEnd/>
                                  </a:ln>
                                </wps:spPr>
                                <wps:txbx>
                                  <w:txbxContent>
                                    <w:p w:rsidR="009A33EE" w:rsidRDefault="009A33EE" w:rsidP="00FB2FFB">
                                      <w:pPr>
                                        <w:rPr>
                                          <w:rFonts w:eastAsia="Times New Roman"/>
                                        </w:rPr>
                                      </w:pPr>
                                    </w:p>
                                  </w:txbxContent>
                                </wps:txbx>
                                <wps:bodyPr vert="horz" wrap="square" lIns="91440" tIns="45720" rIns="91440" bIns="45720" numCol="1" anchor="ctr" anchorCtr="0" compatLnSpc="1">
                                  <a:prstTxWarp prst="textNoShape">
                                    <a:avLst/>
                                  </a:prstTxWarp>
                                </wps:bodyPr>
                              </wps:wsp>
                            </wpg:grpSp>
                          </wpg:grpSp>
                        </wpg:grpSp>
                      </wpg:grpSp>
                      <wps:wsp>
                        <wps:cNvPr id="35" name="AutoShape 79"/>
                        <wps:cNvCnPr>
                          <a:cxnSpLocks noChangeShapeType="1"/>
                        </wps:cNvCnPr>
                        <wps:spPr bwMode="auto">
                          <a:xfrm>
                            <a:off x="697511" y="207744"/>
                            <a:ext cx="4683" cy="0"/>
                          </a:xfrm>
                          <a:prstGeom prst="straightConnector1">
                            <a:avLst/>
                          </a:prstGeom>
                          <a:noFill/>
                          <a:ln w="9525">
                            <a:solidFill>
                              <a:srgbClr val="000000"/>
                            </a:solidFill>
                            <a:round/>
                            <a:headEnd/>
                            <a:tailEnd/>
                          </a:ln>
                        </wps:spPr>
                        <wps:bodyPr/>
                      </wps:wsp>
                      <wps:wsp>
                        <wps:cNvPr id="38" name="AutoShape 80"/>
                        <wps:cNvCnPr>
                          <a:cxnSpLocks noChangeShapeType="1"/>
                        </wps:cNvCnPr>
                        <wps:spPr bwMode="auto">
                          <a:xfrm flipH="1" flipV="1">
                            <a:off x="701101" y="211704"/>
                            <a:ext cx="10" cy="1754"/>
                          </a:xfrm>
                          <a:prstGeom prst="straightConnector1">
                            <a:avLst/>
                          </a:prstGeom>
                          <a:noFill/>
                          <a:ln w="9525">
                            <a:solidFill>
                              <a:srgbClr val="000000"/>
                            </a:solidFill>
                            <a:round/>
                            <a:headEnd/>
                            <a:tailEnd/>
                          </a:ln>
                        </wps:spPr>
                        <wps:bodyPr/>
                      </wps:wsp>
                    </wpg:wgp>
                  </a:graphicData>
                </a:graphic>
              </wp:inline>
            </w:drawing>
          </mc:Choice>
          <mc:Fallback>
            <w:pict>
              <v:group id="Group 2" o:spid="_x0000_s1034" style="width:604.45pt;height:413.65pt;mso-position-horizontal-relative:char;mso-position-vertical-relative:line" coordorigin="691718,202214" coordsize="11529,13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">
                <v:group id="Group 3" o:spid="_x0000_s1035" style="position:absolute;left:691718;top:202214;width:11529;height:13372" coordorigin="691718,202214" coordsize="11529,1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Text Box 4" o:spid="_x0000_s1036" type="#_x0000_t202" style="position:absolute;left:696295;top:202214;width:2038;height:5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4KOwgAA&#10;ANsAAAAPAAAAZHJzL2Rvd25yZXYueG1sRI9BawIxFITvBf9DeIK3mlWh1NUoi1LwYqG2eH4kz93V&#10;zUtI0nX9902h0OMwM98w6+1gO9FTiK1jBbNpAYJYO9NyreDr8+35FURMyAY7x6TgQRG2m9HTGkvj&#10;7vxB/SnVIkM4lqigScmXUkbdkMU4dZ44excXLKYsQy1NwHuG207Oi+JFWmw5LzToadeQvp2+rYJj&#10;ddwV76G3lT9frh16rfc+KjUZD9UKRKIh/Yf/2gejYLGE3y/5B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fgo7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MPRH</w:t>
                          </w:r>
                        </w:p>
                      </w:txbxContent>
                    </v:textbox>
                  </v:shape>
                  <v:shape id="AutoShape 5" o:spid="_x0000_s1037" type="#_x0000_t32" style="position:absolute;left:694054;top:202418;width:224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i+FUvAAAAA2wAAAA8AAAAAAAAAAAAAAAAA&#10;oQIAAGRycy9kb3ducmV2LnhtbFBLBQYAAAAABAAEAPkAAACOAwAAAAA=&#10;"/>
                  <v:shape id="Text Box 6" o:spid="_x0000_s1038" type="#_x0000_t202" style="position:absolute;left:692610;top:202214;width:1970;height:5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31wQAA&#10;ANsAAAAPAAAAZHJzL2Rvd25yZXYueG1sRI9BawIxFITvBf9DeIK3mrWIyGqURSl4saCWnh/Jc3d1&#10;8xKSuG7/fVMo9DjMzDfMejvYTvQUYutYwWxagCDWzrRcK/i8vL8uQcSEbLBzTAq+KcJ2M3pZY2nc&#10;k0/Un1MtMoRjiQqalHwpZdQNWYxT54mzd3XBYsoy1NIEfGa47eRbUSykxZbzQoOedg3p+/lhFRyr&#10;4674CL2t/Nf11qHXeu+jUpPxUK1AJBrSf/ivfTAK5jP4/ZJ/gNz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a/99cEAAADbAAAADwAAAAAAAAAAAAAAAACXAgAAZHJzL2Rvd25y&#10;ZXYueG1sUEsFBgAAAAAEAAQA9QAAAIU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CCPS</w:t>
                          </w:r>
                        </w:p>
                      </w:txbxContent>
                    </v:textbox>
                  </v:shape>
                  <v:shape id="AutoShape 7" o:spid="_x0000_s1039" type="#_x0000_t32" style="position:absolute;left:698333;top:202418;width:224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gLqfDAAAA2wAAAA8AAAAAAAAAAAAA&#10;AAAAoQIAAGRycy9kb3ducmV2LnhtbFBLBQYAAAAABAAEAPkAAACRAwAAAAA=&#10;"/>
                  <v:shape id="Text Box 8" o:spid="_x0000_s1040" type="#_x0000_t202" style="position:absolute;left:700060;top:202214;width:1970;height:5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cYZwgAA&#10;ANsAAAAPAAAAZHJzL2Rvd25yZXYueG1sRI9BawIxFITvBf9DeIK3mlVLkdUoi1LwYqG2eH4kz93V&#10;zUtI0nX9902h0OMwM98w6+1gO9FTiK1jBbNpAYJYO9NyreDr8+15CSImZIOdY1LwoAjbzehpjaVx&#10;d/6g/pRqkSEcS1TQpORLKaNuyGKcOk+cvYsLFlOWoZYm4D3DbSfnRfEqLbacFxr0tGtI307fVsGx&#10;Ou6K99Dbyp8v1w691nsflZqMh2oFItGQ/sN/7YNR8LKA3y/5B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xxhn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CABINET</w:t>
                          </w:r>
                        </w:p>
                      </w:txbxContent>
                    </v:textbox>
                  </v:shape>
                  <v:shape id="AutoShape 9" o:spid="_x0000_s1041" type="#_x0000_t32" style="position:absolute;left:697352;top:202689;width:0;height:296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gaOjxAAAANsAAAAPAAAAAAAAAAAA&#10;AAAAAKECAABkcnMvZG93bnJldi54bWxQSwUGAAAAAAQABAD5AAAAkgMAAAAA&#10;"/>
                  <v:shape id="AutoShape 10" o:spid="_x0000_s1042" type="#_x0000_t32" style="position:absolute;left:694054;top:203509;width:3147;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ybbTxAAAANsAAAAPAAAAAAAAAAAA&#10;AAAAAKECAABkcnMvZG93bnJldi54bWxQSwUGAAAAAAQABAD5AAAAkgMAAAAA&#10;"/>
                  <v:shape id="_x0000_s1043" type="#_x0000_t202" style="position:absolute;left:692524;top:203233;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mWBwQAA&#10;ANsAAAAPAAAAZHJzL2Rvd25yZXYueG1sRI9BawIxFITvBf9DeIK3mrWIlNUoiyJ4UagtPT+S5+7q&#10;5iUk6br+e1Mo9DjMzDfMajPYTvQUYutYwWxagCDWzrRcK/j63L++g4gJ2WDnmBQ8KMJmPXpZYWnc&#10;nT+oP6daZAjHEhU0KflSyqgbshinzhNn7+KCxZRlqKUJeM9w28m3olhIiy3nhQY9bRvSt/OPVXCs&#10;jtviFHpb+e/LtUOv9c5HpSbjoVqCSDSk//Bf+2AUzBfw+yX/AL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kZlgcEAAADbAAAADwAAAAAAAAAAAAAAAACXAgAAZHJzL2Rvd25y&#10;ZXYueG1sUEsFBgAAAAAEAAQA9QAAAIU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CCGP</w:t>
                          </w:r>
                        </w:p>
                      </w:txbxContent>
                    </v:textbox>
                  </v:shape>
                  <v:shape id="AutoShape 12" o:spid="_x0000_s1044" type="#_x0000_t32" style="position:absolute;left:697201;top:203509;width:35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1M91MUAAADbAAAADwAAAAAAAAAA&#10;AAAAAAChAgAAZHJzL2Rvd25yZXYueG1sUEsFBgAAAAAEAAQA+QAAAJMDAAAAAA==&#10;"/>
                  <v:rect id="Rectangle 48" o:spid="_x0000_s1045" style="position:absolute;left:700060;top:203233;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LDwgAA&#10;ANsAAAAPAAAAZHJzL2Rvd25yZXYueG1sRE/Pa8IwFL4P/B/CE3YZmm6IjNpUijg2mYe1evH2aJ5N&#10;sXkpTVa7/345DHb8+H5n28l2YqTBt44VPC8TEMS10y03Cs6nt8UrCB+QNXaOScEPedjms4cMU+3u&#10;XNJYhUbEEPYpKjAh9KmUvjZk0S9dTxy5qxsshgiHRuoB7zHcdvIlSdbSYsuxwWBPO0P1rfq2Ci7u&#10;6PZFQu+9OR3C+FSUn19VqdTjfCo2IAJN4V/85/7QClZxbPwSf4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X4sP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UGPM</w:t>
                          </w:r>
                        </w:p>
                      </w:txbxContent>
                    </v:textbox>
                  </v:rect>
                  <v:shape id="AutoShape 14" o:spid="_x0000_s1046" type="#_x0000_t32" style="position:absolute;left:694221;top:204561;width:657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YAMPcUAAADbAAAADwAAAAAAAAAA&#10;AAAAAAChAgAAZHJzL2Rvd25yZXYueG1sUEsFBgAAAAAEAAQA+QAAAJMDAAAAAA==&#10;"/>
                  <v:rect id="Rectangle 50" o:spid="_x0000_s1047" style="position:absolute;left:700060;top:204224;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gYwgAA&#10;ANsAAAAPAAAAZHJzL2Rvd25yZXYueG1sRE/Pa8IwFL4P/B/CE3YZmm6gjNpUijg2mYe1evH2aJ5N&#10;sXkpTVa7/345DHb8+H5n28l2YqTBt44VPC8TEMS10y03Cs6nt8UrCB+QNXaOScEPedjms4cMU+3u&#10;XNJYhUbEEPYpKjAh9KmUvjZk0S9dTxy5qxsshgiHRuoB7zHcdvIlSdbSYsuxwWBPO0P1rfq2Ci7u&#10;6PZFQu+9OR3C+FSUn19VqdTjfCo2IAJN4V/85/7QClZxffwSf4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4eBj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ASH</w:t>
                          </w:r>
                        </w:p>
                      </w:txbxContent>
                    </v:textbox>
                  </v:rect>
                  <v:shape id="Text Box 16" o:spid="_x0000_s1048" type="#_x0000_t202" style="position:absolute;left:692524;top:204224;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sowQAA&#10;ANsAAAAPAAAAZHJzL2Rvd25yZXYueG1sRI9BawIxFITvBf9DeIK3mrWgyGqURSl4saCWnh/Jc3d1&#10;8xKSuG7/fVMo9DjMzDfMejvYTvQUYutYwWxagCDWzrRcK/i8vL8uQcSEbLBzTAq+KcJ2M3pZY2nc&#10;k0/Un1MtMoRjiQqalHwpZdQNWYxT54mzd3XBYsoy1NIEfGa47eRbUSykxZbzQoOedg3p+/lhFRyr&#10;4674CL2t/Nf11qHXeu+jUpPxUK1AJBrSf/ivfTAK5jP4/ZJ/gNz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ZrKMEAAADbAAAADwAAAAAAAAAAAAAAAACXAgAAZHJzL2Rvd25y&#10;ZXYueG1sUEsFBgAAAAAEAAQA9QAAAIU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CSP</w:t>
                          </w:r>
                        </w:p>
                      </w:txbxContent>
                    </v:textbox>
                  </v:shape>
                  <v:rect id="Rectangle 52" o:spid="_x0000_s1049" style="position:absolute;left:696137;top:205356;width:2288;height: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P0xAAA&#10;ANsAAAAPAAAAZHJzL2Rvd25yZXYueG1sRI9Ba8JAFITvQv/D8gq9iG4qKBJdJZSWtujBRC/eHtnX&#10;bGj2bchuY/rvXUHwOMzMN8x6O9hG9NT52rGC12kCgrh0uuZKwen4MVmC8AFZY+OYFPyTh+3mabTG&#10;VLsL59QXoRIRwj5FBSaENpXSl4Ys+qlriaP34zqLIcqukrrDS4TbRs6SZCEt1hwXDLb0Zqj8Lf6s&#10;grPbu/csoc/WHL9DP87y3aHIlXp5HrIViEBDeITv7S+tYD6D25f4A+Tm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ZD9MQAAADbAAAADwAAAAAAAAAAAAAAAACXAgAAZHJzL2Rv&#10;d25yZXYueG1sUEsFBgAAAAAEAAQA9QAAAIg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SG</w:t>
                          </w:r>
                        </w:p>
                      </w:txbxContent>
                    </v:textbox>
                  </v:rect>
                  <v:shape id="AutoShape 18" o:spid="_x0000_s1050" type="#_x0000_t32" style="position:absolute;left:694054;top:206477;width:664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bGtCsUAAADbAAAADwAAAAAAAAAA&#10;AAAAAAChAgAAZHJzL2Rvd25yZXYueG1sUEsFBgAAAAAEAAQA+QAAAJMDAAAAAA==&#10;"/>
                  <v:shape id="Text Box 19" o:spid="_x0000_s1051" type="#_x0000_t202" style="position:absolute;left:693528;top:206126;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ciwwgAA&#10;ANsAAAAPAAAAZHJzL2Rvd25yZXYueG1sRI9BawIxFITvBf9DeIK3mlVskdUoi1LwYqG2eH4kz93V&#10;zUtI0nX9902h0OMwM98w6+1gO9FTiK1jBbNpAYJYO9NyreDr8+15CSImZIOdY1LwoAjbzehpjaVx&#10;d/6g/pRqkSEcS1TQpORLKaNuyGKcOk+cvYsLFlOWoZYm4D3DbSfnRfEqLbacFxr0tGtI307fVsGx&#10;Ou6K99Dbyp8v1w691nsflZqMh2oFItGQ/sN/7YNR8LKA3y/5B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ByLD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SC</w:t>
                          </w:r>
                        </w:p>
                      </w:txbxContent>
                    </v:textbox>
                  </v:shape>
                  <v:rect id="Rectangle 55" o:spid="_x0000_s1052" style="position:absolute;left:698657;top:206129;width:2038;height:5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9uAxQAA&#10;ANsAAAAPAAAAZHJzL2Rvd25yZXYueG1sRI9Ba8JAFITvhf6H5RW8SN0oKJK6SiiVKvZgkl56e2Rf&#10;s6HZtyG7jfHfu0Khx2FmvmE2u9G2YqDeN44VzGcJCOLK6YZrBZ/l/nkNwgdkja1jUnAlD7vt48MG&#10;U+0unNNQhFpECPsUFZgQulRKXxmy6GeuI47et+sthij7WuoeLxFuW7lIkpW02HBcMNjRq6Hqp/i1&#10;Cr7ch3vLEnrvTHkMwzTLT+ciV2ryNGYvIAKN4T/81z5oBcsl3L/EHyC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P24D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SLC</w:t>
                          </w:r>
                        </w:p>
                      </w:txbxContent>
                    </v:textbox>
                  </v:rect>
                  <v:rect id="Rectangle 56" o:spid="_x0000_s1053" style="position:absolute;left:698657;top:206840;width:2038;height:5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UX3xQAA&#10;ANsAAAAPAAAAZHJzL2Rvd25yZXYueG1sRI9Ba8JAFITvhf6H5RW8SN0oKJK6SiiVKnowSS+9PbKv&#10;2dDs25Ddxvjv3UKhx2FmvmE2u9G2YqDeN44VzGcJCOLK6YZrBR/l/nkNwgdkja1jUnAjD7vt48MG&#10;U+2unNNQhFpECPsUFZgQulRKXxmy6GeuI47el+sthij7WuoerxFuW7lIkpW02HBcMNjRq6Hqu/ix&#10;Cj7d2b1lCb13pjyGYZrlp0uRKzV5GrMXEIHG8B/+ax+0guUKfr/EH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dRff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DAF</w:t>
                          </w:r>
                        </w:p>
                      </w:txbxContent>
                    </v:textbox>
                  </v:rect>
                  <v:shape id="AutoShape 22" o:spid="_x0000_s1054" type="#_x0000_t32" style="position:absolute;left:699705;top:207379;width:0;height:4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iqsJxAAAANsAAAAPAAAAAAAAAAAA&#10;AAAAAKECAABkcnMvZG93bnJldi54bWxQSwUGAAAAAAQABAD5AAAAkgMAAAAA&#10;"/>
                  <v:shape id="AutoShape 23" o:spid="_x0000_s1055" type="#_x0000_t32" style="position:absolute;left:697376;top:205183;width:319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FT97wQAAANsAAAAPAAAAAAAAAAAAAAAA&#10;AKECAABkcnMvZG93bnJldi54bWxQSwUGAAAAAAQABAD5AAAAjwMAAAAA&#10;"/>
                  <v:rect id="Rectangle 59" o:spid="_x0000_s1056" style="position:absolute;left:700060;top:204915;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tGFxQAA&#10;ANsAAAAPAAAAZHJzL2Rvd25yZXYueG1sRI9Ba8JAFITvQv/D8gq9SN20oLSpq4SiVNGDib309si+&#10;ZkOzb0N2G+O/dwXB4zAz3zDz5WAb0VPna8cKXiYJCOLS6ZorBd/H9fMbCB+QNTaOScGZPCwXD6M5&#10;ptqdOKe+CJWIEPYpKjAhtKmUvjRk0U9cSxy9X9dZDFF2ldQdniLcNvI1SWbSYs1xwWBLn4bKv+Lf&#10;Kvhxe7fKEvpqzXEb+nGW7w5FrtTT45B9gAg0hHv41t5oBdN3uH6JP0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C0YX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SAI</w:t>
                          </w:r>
                        </w:p>
                      </w:txbxContent>
                    </v:textbox>
                  </v:rect>
                  <v:group id="Group 25" o:spid="_x0000_s1057" style="position:absolute;left:691718;top:205895;width:11529;height:9691" coordorigin="691718,205895" coordsize="11529,96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AutoShape 26" o:spid="_x0000_s1058" type="#_x0000_t32" style="position:absolute;left:697352;top:205895;width:1;height:39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Q1xbxAAAANsAAAAPAAAAAAAAAAAA&#10;AAAAAKECAABkcnMvZG93bnJldi54bWxQSwUGAAAAAAQABAD5AAAAkgMAAAAA&#10;"/>
                    <v:shape id="AutoShape 27" o:spid="_x0000_s1059" type="#_x0000_t32" style="position:absolute;left:697614;top:207854;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kcIsxAAAANsAAAAPAAAAAAAAAAAA&#10;AAAAAKECAABkcnMvZG93bnJldi54bWxQSwUGAAAAAAQABAD5AAAAkgMAAAAA&#10;"/>
                    <v:rect id="Rectangle 63" o:spid="_x0000_s1060" style="position:absolute;left:697376;top:208342;width:1022;height: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izSxQAA&#10;ANsAAAAPAAAAZHJzL2Rvd25yZXYueG1sRI9Ba8JAFITvhf6H5RW8SN2oIJK6SiiVKnowSS+9PbKv&#10;2dDs25Ddxvjv3UKhx2FmvmE2u9G2YqDeN44VzGcJCOLK6YZrBR/l/nkNwgdkja1jUnAjD7vt48MG&#10;U+2unNNQhFpECPsUFZgQulRKXxmy6GeuI47el+sthij7WuoerxFuW7lIkpW02HBcMNjRq6Hqu/ix&#10;Cj7d2b1lCb13pjyGYZrlp0uRKzV5GrMXEIHG8B/+ax+0gtUSfr/EH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GLNL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SF</w:t>
                            </w:r>
                          </w:p>
                        </w:txbxContent>
                      </v:textbox>
                    </v:rect>
                    <v:shape id="AutoShape 29" o:spid="_x0000_s1061" type="#_x0000_t32" style="position:absolute;left:699167;top:207854;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NP/DxAAAANsAAAAPAAAAAAAAAAAA&#10;AAAAAKECAABkcnMvZG93bnJldi54bWxQSwUGAAAAAAQABAD5AAAAkgMAAAAA&#10;"/>
                    <v:rect id="Rectangle 65" o:spid="_x0000_s1062" style="position:absolute;left:698505;top:208342;width:1314;height: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E9xQAA&#10;ANsAAAAPAAAAZHJzL2Rvd25yZXYueG1sRI9Ba8JAFITvhf6H5RW8SN0oKJK6SiiVKnowSS+9PbKv&#10;2dDs25Ddxvjv3UKhx2FmvmE2u9G2YqDeN44VzGcJCOLK6YZrBR/l/nkNwgdkja1jUnAjD7vt48MG&#10;U+2unNNQhFpECPsUFZgQulRKXxmy6GeuI47el+sthij7WuoerxFuW7lIkpW02HBcMNjRq6Hqu/ix&#10;Cj7d2b1lCb13pjyGYZrlp0uRKzV5GrMXEIHG8B/+ax+0gtUSfr/EH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jET3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SPSE</w:t>
                            </w:r>
                          </w:p>
                        </w:txbxContent>
                      </v:textbox>
                    </v:rect>
                    <v:shape id="AutoShape 31" o:spid="_x0000_s1063" type="#_x0000_t32" style="position:absolute;left:700574;top:207854;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6rEL8UAAADbAAAADwAAAAAAAAAA&#10;AAAAAAChAgAAZHJzL2Rvd25yZXYueG1sUEsFBgAAAAAEAAQA+QAAAJMDAAAAAA==&#10;"/>
                    <v:rect id="Rectangle 67" o:spid="_x0000_s1064" style="position:absolute;left:699934;top:208342;width:1314;height:4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SrRxQAA&#10;ANsAAAAPAAAAZHJzL2Rvd25yZXYueG1sRI9Ba8JAFITvhf6H5RW8SN3oQSV1lVAqVezBJL309si+&#10;ZkOzb0N2G+O/d4VCj8PMfMNsdqNtxUC9bxwrmM8SEMSV0w3XCj7L/fMahA/IGlvHpOBKHnbbx4cN&#10;ptpdOKehCLWIEPYpKjAhdKmUvjJk0c9cRxy9b9dbDFH2tdQ9XiLctnKRJEtpseG4YLCjV0PVT/Fr&#10;FXy5D/eWJfTemfIYhmmWn85FrtTkacxeQAQaw3/4r33QCpYruH+JP0B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9KtH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SLP</w:t>
                            </w:r>
                          </w:p>
                        </w:txbxContent>
                      </v:textbox>
                    </v:rect>
                    <v:shape id="AutoShape 33" o:spid="_x0000_s1065" type="#_x0000_t32" style="position:absolute;left:702297;top:207854;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efXGwQAAANsAAAAPAAAAAAAAAAAAAAAA&#10;AKECAABkcnMvZG93bnJldi54bWxQSwUGAAAAAAQABAD5AAAAjwMAAAAA&#10;"/>
                    <v:rect id="Rectangle 69" o:spid="_x0000_s1066" style="position:absolute;left:701584;top:208342;width:1360;height:4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s4xQAA&#10;ANsAAAAPAAAAZHJzL2Rvd25yZXYueG1sRI9Ba8JAFITvhf6H5RW8SN3oQTR1lVAqVezBJL309si+&#10;ZkOzb0N2G+O/d4VCj8PMfMNsdqNtxUC9bxwrmM8SEMSV0w3XCj7L/fMKhA/IGlvHpOBKHnbbx4cN&#10;ptpdOKehCLWIEPYpKjAhdKmUvjJk0c9cRxy9b9dbDFH2tdQ9XiLctnKRJEtpseG4YLCjV0PVT/Fr&#10;FXy5D/eWJfTemfIYhmmWn85FrtTkacxeQAQaw3/4r33QCpZruH+JP0B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Gzj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SRHF</w:t>
                            </w:r>
                          </w:p>
                        </w:txbxContent>
                      </v:textbox>
                    </v:rect>
                    <v:rect id="Rectangle 70" o:spid="_x0000_s1067" style="position:absolute;left:696137;top:209544;width:2368;height: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SR4wgAA&#10;ANsAAAAPAAAAZHJzL2Rvd25yZXYueG1sRE/Pa8IwFL4P/B/CE3YZmm4HHbWpFHFsMg9r9eLt0Tyb&#10;YvNSmqx2//1yGOz48f3OtpPtxEiDbx0reF4mIIhrp1tuFJxPb4tXED4ga+wck4If8rDNZw8Zptrd&#10;uaSxCo2IIexTVGBC6FMpfW3Iol+6njhyVzdYDBEOjdQD3mO47eRLkqykxZZjg8GedobqW/VtFVzc&#10;0e2LhN57czqE8akoP7+qUqnH+VRsQASawr/4z/2hFazj+vgl/gC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NJHj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DGPRH</w:t>
                            </w:r>
                          </w:p>
                        </w:txbxContent>
                      </v:textbox>
                    </v:rect>
                    <v:shape id="AutoShape 36" o:spid="_x0000_s1068" type="#_x0000_t32" style="position:absolute;left:697276;top:210108;width:0;height:5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ZrKhsUAAADbAAAADwAAAAAAAAAA&#10;AAAAAAChAgAAZHJzL2Rvd25yZXYueG1sUEsFBgAAAAAEAAQA+QAAAJMDAAAAAA==&#10;"/>
                    <v:shape id="AutoShape 37" o:spid="_x0000_s1069" type="#_x0000_t32" style="position:absolute;left:692278;top:210671;width:89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SFTxxAAAANsAAAAPAAAAAAAAAAAA&#10;AAAAAKECAABkcnMvZG93bnJldi54bWxQSwUGAAAAAAQABAD5AAAAkgMAAAAA&#10;"/>
                    <v:shape id="AutoShape 38" o:spid="_x0000_s1070" type="#_x0000_t32" style="position:absolute;left:692278;top:210671;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gTxasUAAADbAAAADwAAAAAAAAAA&#10;AAAAAAChAgAAZHJzL2Rvd25yZXYueG1sUEsFBgAAAAAEAAQA+QAAAJMDAAAAAA==&#10;"/>
                    <v:shape id="AutoShape 39" o:spid="_x0000_s1071" type="#_x0000_t32" style="position:absolute;left:695761;top:210671;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1pHsUAAADbAAAADwAAAAAAAAAA&#10;AAAAAAChAgAAZHJzL2Rvd25yZXYueG1sUEsFBgAAAAAEAAQA+QAAAJMDAAAAAA==&#10;"/>
                    <v:shape id="AutoShape 40" o:spid="_x0000_s1072" type="#_x0000_t32" style="position:absolute;left:698189;top:210671;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ocyFxAAAANsAAAAPAAAAAAAAAAAA&#10;AAAAAKECAABkcnMvZG93bnJldi54bWxQSwUGAAAAAAQABAD5AAAAkgMAAAAA&#10;"/>
                    <v:shape id="AutoShape 41" o:spid="_x0000_s1073" type="#_x0000_t32" style="position:absolute;left:694221;top:208943;width:31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Z34hnDAAAA2wAAAA8AAAAAAAAAAAAA&#10;AAAAoQIAAGRycy9kb3ducmV2LnhtbFBLBQYAAAAABAAEAPkAAACRAwAAAAA=&#10;"/>
                    <v:shape id="Text Box 42" o:spid="_x0000_s1074" type="#_x0000_t202" style="position:absolute;left:693528;top:208693;width:1970;height:5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gqnwQAA&#10;ANsAAAAPAAAAZHJzL2Rvd25yZXYueG1sRI9BawIxFITvBf9DeIK3mrUHLatRFkXwolBben4kz93V&#10;zUtI0nX996ZQ6HGYmW+Y1WawnegpxNaxgtm0AEGsnWm5VvD1uX99BxETssHOMSl4UITNevSywtK4&#10;O39Qf061yBCOJSpoUvKllFE3ZDFOnSfO3sUFiynLUEsT8J7htpNvRTGXFlvOCw162jakb+cfq+BY&#10;HbfFKfS28t+Xa4de652PSk3GQ7UEkWhI/+G/9sEoWCzg90v+AXL9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2YKp8EAAADbAAAADwAAAAAAAAAAAAAAAACXAgAAZHJzL2Rvd25y&#10;ZXYueG1sUEsFBgAAAAAEAAQA9QAAAIU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SI</w:t>
                            </w:r>
                          </w:p>
                        </w:txbxContent>
                      </v:textbox>
                    </v:shape>
                    <v:shape id="AutoShape 43" o:spid="_x0000_s1075" type="#_x0000_t32" style="position:absolute;left:701248;top:210671;width:0;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oGMbwQAAANsAAAAPAAAAAAAAAAAAAAAA&#10;AKECAABkcnMvZG93bnJldi54bWxQSwUGAAAAAAQABAD5AAAAjwMAAAAA&#10;"/>
                    <v:shape id="AutoShape 44" o:spid="_x0000_s1076" type="#_x0000_t32" style="position:absolute;left:698505;top:209850;width:131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zGgMUAAADbAAAADwAAAAAAAAAA&#10;AAAAAAChAgAAZHJzL2Rvd25yZXYueG1sUEsFBgAAAAAEAAQA+QAAAJMDAAAAAA==&#10;"/>
                    <v:rect id="Rectangle 80" o:spid="_x0000_s1077" style="position:absolute;left:699817;top:209281;width:2994;height:10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FRfwgAA&#10;ANsAAAAPAAAAZHJzL2Rvd25yZXYueG1sRE/Pa8IwFL4P/B/CE7wMTedhSGdaijhUtsNad/H2aJ5N&#10;sXkpTazdf78cBjt+fL+3+WQ7MdLgW8cKXlYJCOLa6ZYbBd/n9+UGhA/IGjvHpOCHPOTZ7GmLqXYP&#10;LmmsQiNiCPsUFZgQ+lRKXxuy6FeuJ47c1Q0WQ4RDI/WAjxhuO7lOkldpseXYYLCnnaH6Vt2tgov7&#10;dPsioUNvzqcwPhflx1dVKrWYT8UbiEBT+Bf/uY9awSauj1/iD5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YVF/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sidRPr="00F9478E">
                              <w:rPr>
                                <w:rFonts w:eastAsia="Times New Roman"/>
                                <w:b/>
                                <w:bCs/>
                                <w:color w:val="000000" w:themeColor="text1"/>
                                <w:kern w:val="24"/>
                                <w:sz w:val="22"/>
                                <w:szCs w:val="22"/>
                                <w:lang w:val="en-US"/>
                              </w:rPr>
                              <w:t>Conseil consultatif pour la Gestion des Pêcheries</w:t>
                            </w:r>
                          </w:p>
                        </w:txbxContent>
                      </v:textbox>
                    </v:rect>
                    <v:group id="Group 46" o:spid="_x0000_s1078" style="position:absolute;left:691718;top:211096;width:11529;height:4490" coordorigin="691718,211096" coordsize="11529,4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group id="Group 47" o:spid="_x0000_s1079" style="position:absolute;left:691718;top:211096;width:7537;height:1743" coordorigin="691718,211096" coordsize="7537,1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rect id="Rectangle 95" o:spid="_x0000_s1080" style="position:absolute;left:691908;top:211096;width:2254;height: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mEaxQAA&#10;ANsAAAAPAAAAZHJzL2Rvd25yZXYueG1sRI9Ba8JAFITvQv/D8gq9SN20oLSpq4SiVNGDib309si+&#10;ZkOzb0N2G+O/dwXB4zAz3zDz5WAb0VPna8cKXiYJCOLS6ZorBd/H9fMbCB+QNTaOScGZPCwXD6M5&#10;ptqdOKe+CJWIEPYpKjAhtKmUvjRk0U9cSxy9X9dZDFF2ldQdniLcNvI1SWbSYs1xwWBLn4bKv+Lf&#10;Kvhxe7fKEvpqzXEb+nGW7w5FrtTT45B9gAg0hHv41t5oBe9TuH6JP0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2YRr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DPRH</w:t>
                                </w:r>
                              </w:p>
                            </w:txbxContent>
                          </v:textbox>
                        </v:rect>
                        <v:rect id="Rectangle 96" o:spid="_x0000_s1081" style="position:absolute;left:694494;top:211159;width:2368;height: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5P9txQAA&#10;ANsAAAAPAAAAZHJzL2Rvd25yZXYueG1sRI9Ba8JAFITvhf6H5RW8SN3oQTR1lVAqVezBJL309si+&#10;ZkOzb0N2G+O/d4VCj8PMfMNsdqNtxUC9bxwrmM8SEMSV0w3XCj7L/fMKhA/IGlvHpOBKHnbbx4cN&#10;ptpdOKehCLWIEPYpKjAhdKmUvjJk0c9cRxy9b9dbDFH2tdQ9XiLctnKRJEtpseG4YLCjV0PVT/Fr&#10;FXy5D/eWJfTemfIYhmmWn85FrtTkacxeQAQaw3/4r33QCtZLuH+JP0B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k/23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DGRH</w:t>
                                </w:r>
                              </w:p>
                            </w:txbxContent>
                          </v:textbox>
                        </v:rect>
                        <v:rect id="Rectangle 97" o:spid="_x0000_s1082" style="position:absolute;left:697201;top:211159;width:1780;height: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Fr2xQAA&#10;ANsAAAAPAAAAZHJzL2Rvd25yZXYueG1sRI9Ba8JAFITvQv/D8gq9SN20B21TVwlFqaIHE3vp7ZF9&#10;zYZm34bsNsZ/7wqCx2FmvmHmy8E2oqfO144VvEwSEMSl0zVXCr6P6+c3ED4ga2wck4IzeVguHkZz&#10;TLU7cU59ESoRIexTVGBCaFMpfWnIop+4ljh6v66zGKLsKqk7PEW4beRrkkylxZrjgsGWPg2Vf8W/&#10;VfDj9m6VJfTVmuM29OMs3x2KXKmnxyH7ABFoCPfwrb3RCt5ncP0Sf4B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oWvb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DIRAQUA</w:t>
                                </w:r>
                              </w:p>
                            </w:txbxContent>
                          </v:textbox>
                        </v:rect>
                        <v:shape id="AutoShape 51" o:spid="_x0000_s1083" type="#_x0000_t32" style="position:absolute;left:692064;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4rIXhwQAAANsAAAAPAAAAAAAAAAAAAAAA&#10;AKECAABkcnMvZG93bnJldi54bWxQSwUGAAAAAAQABAD5AAAAjwMAAAAA&#10;"/>
                        <v:shape id="AutoShape 52" o:spid="_x0000_s1084" type="#_x0000_t32" style="position:absolute;left:692956;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4CB6xAAAANsAAAAPAAAAAAAAAAAA&#10;AAAAAKECAABkcnMvZG93bnJldi54bWxQSwUGAAAAAAQABAD5AAAAkgMAAAAA&#10;"/>
                        <v:shape id="AutoShape 53" o:spid="_x0000_s1085" type="#_x0000_t32" style="position:absolute;left:693886;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ogsPGAAAA3AAAAA8AAAAAAAAA&#10;AAAAAAAAoQIAAGRycy9kb3ducmV2LnhtbFBLBQYAAAAABAAEAPkAAACUAwAAAAA=&#10;"/>
                        <v:rect id="Rectangle 101" o:spid="_x0000_s1086" style="position:absolute;left:691718;top:212151;width:91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PzWwwAA&#10;ANwAAAAPAAAAZHJzL2Rvd25yZXYueG1sRE9Na8JAEL0L/odlBC+iu/ZQJLpKKC1W2oOJXnobstNs&#10;aHY2ZNeY/vtuodDbPN7n7A6ja8VAfWg8a1ivFAjiypuGaw3Xy8tyAyJEZIOtZ9LwTQEO++lkh5nx&#10;dy5oKGMtUgiHDDXYGLtMylBZchhWviNO3KfvHcYE+1qaHu8p3LXyQalH6bDh1GCxoydL1Vd5cxo+&#10;/Lt/zhUdO3s5xWGRF2/nstB6PhvzLYhIY/wX/7lfTZqv1vD7TLp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PzW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SPM</w:t>
                                </w:r>
                              </w:p>
                            </w:txbxContent>
                          </v:textbox>
                        </v:rect>
                        <v:rect id="Rectangle 102" o:spid="_x0000_s1087" style="position:absolute;left:692636;top:212151;width:892;height:6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mKhwwAA&#10;ANwAAAAPAAAAZHJzL2Rvd25yZXYueG1sRE9Na8JAEL0L/odlBC+iu/VQSnSVUFpaaQ9N9NLbkJ1m&#10;Q7OzIbuN8d+7BcHbPN7nbPeja8VAfWg8a3hYKRDElTcN1xpOx9flE4gQkQ22nknDhQLsd9PJFjPj&#10;z1zQUMZapBAOGWqwMXaZlKGy5DCsfEecuB/fO4wJ9rU0PZ5TuGvlWqlH6bDh1GCxo2dL1W/55zR8&#10;+0//kit66+zxEIdFXnx8lYXW89mYb0BEGuNdfHO/mzRfreH/mXSB3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UmKh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SPC</w:t>
                                </w:r>
                              </w:p>
                            </w:txbxContent>
                          </v:textbox>
                        </v:rect>
                        <v:rect id="Rectangle 103" o:spid="_x0000_s1088" style="position:absolute;left:693528;top:212151;width:988;height:6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sc6wwAA&#10;ANwAAAAPAAAAZHJzL2Rvd25yZXYueG1sRE9NS8NAEL0L/odlhF6k3bWClNhNCGJpRQ9N6sXbkB2z&#10;wexsyG7T+O9dQfA2j/c522J2vZhoDJ1nDXcrBYK48abjVsP7abfcgAgR2WDvmTR8U4Aiv77aYmb8&#10;hSua6tiKFMIhQw02xiGTMjSWHIaVH4gT9+lHhzHBsZVmxEsKd71cK/UgHXacGiwO9GSp+arPTsOH&#10;f/PPpaL9YE8vcbotq9djXWm9uJnLRxCR5vgv/nMfTJqv7uH3mXSB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sc6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SGPT</w:t>
                                </w:r>
                              </w:p>
                            </w:txbxContent>
                          </v:textbox>
                        </v:rect>
                        <v:shape id="AutoShape 57" o:spid="_x0000_s1089" type="#_x0000_t32" style="position:absolute;left:694960;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ThMDDAAAA3AAAAA8AAAAAAAAAAAAA&#10;AAAAoQIAAGRycy9kb3ducmV2LnhtbFBLBQYAAAAABAAEAPkAAACRAwAAAAA=&#10;"/>
                        <v:shape id="AutoShape 58" o:spid="_x0000_s1090" type="#_x0000_t32" style="position:absolute;left:695761;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8hW8IAAADcAAAADwAAAAAAAAAAAAAA&#10;AAChAgAAZHJzL2Rvd25yZXYueG1sUEsFBgAAAAAEAAQA+QAAAJADAAAAAA==&#10;"/>
                        <v:shape id="AutoShape 59" o:spid="_x0000_s1091" type="#_x0000_t32" style="position:absolute;left:696565;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s2/LMIAAADcAAAADwAAAAAAAAAAAAAA&#10;AAChAgAAZHJzL2Rvd25yZXYueG1sUEsFBgAAAAAEAAQA+QAAAJADAAAAAA==&#10;"/>
                        <v:rect id="Rectangle 107" o:spid="_x0000_s1092" style="position:absolute;left:694580;top:212151;width:793;height:6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cE5wwAA&#10;ANwAAAAPAAAAZHJzL2Rvd25yZXYueG1sRE9NS8NAEL0L/odlhF6k3bUHLbGbEMTSih6a1Iu3ITtm&#10;g9nZkN2m8d+7guBtHu9ztsXsejHRGDrPGu5WCgRx403HrYb30265AREissHeM2n4pgBFfn21xcz4&#10;C1c01bEVKYRDhhpsjEMmZWgsOQwrPxAn7tOPDmOCYyvNiJcU7nq5VupeOuw4NVgc6MlS81WfnYYP&#10;/+afS0X7wZ5e4nRbVq/HutJ6cTOXjyAizfFf/Oc+mDRfPcDvM+kC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JcE5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SSE</w:t>
                                </w:r>
                              </w:p>
                            </w:txbxContent>
                          </v:textbox>
                        </v:rect>
                        <v:rect id="Rectangle 108" o:spid="_x0000_s1093" style="position:absolute;left:695436;top:212151;width:859;height:6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lVLxQAA&#10;ANwAAAAPAAAAZHJzL2Rvd25yZXYueG1sRI9BT8MwDIXvSPyHyEhc0JbAAaFu2VRNmwDBgXa7cLMa&#10;01RrnKoJXfn3+IDEzdZ7fu/zejuHXk00pi6yhfulAUXcRNdxa+F0PCyeQKWM7LCPTBZ+KMF2c321&#10;xsLFC1c01blVEsKpQAs+56HQOjWeAqZlHIhF+4pjwCzr2Go34kXCQ68fjHnUATuWBo8D7Tw15/o7&#10;WPiM73FfGnoe/PE1T3dl9fZRV9be3szlClSmOf+b/65fnOAboZV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6VUvFAAAA3A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SVC</w:t>
                                </w:r>
                              </w:p>
                            </w:txbxContent>
                          </v:textbox>
                        </v:rect>
                        <v:rect id="Rectangle 109" o:spid="_x0000_s1094" style="position:absolute;left:696414;top:212151;width:927;height:6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vDQwwAA&#10;ANwAAAAPAAAAZHJzL2Rvd25yZXYueG1sRE9NS8NAEL0L/odlhF6k3bUHsbGbEMTSih6a1Iu3ITtm&#10;g9nZkN2m8d+7guBtHu9ztsXsejHRGDrPGu5WCgRx403HrYb30275ACJEZIO9Z9LwTQGK/Ppqi5nx&#10;F65oqmMrUgiHDDXYGIdMytBYchhWfiBO3KcfHcYEx1aaES8p3PVyrdS9dNhxarA40JOl5qs+Ow0f&#10;/s0/l4r2gz29xOm2rF6PdaX14mYuH0FEmuO/+M99MGm+2sDvM+kC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9vDQ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SStat</w:t>
                                </w:r>
                              </w:p>
                            </w:txbxContent>
                          </v:textbox>
                        </v:rect>
                        <v:shape id="AutoShape 63" o:spid="_x0000_s1095" type="#_x0000_t32" style="position:absolute;left:697754;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FB7GAAAA3AAAAA8AAAAAAAAA&#10;AAAAAAAAoQIAAGRycy9kb3ducmV2LnhtbFBLBQYAAAAABAAEAPkAAACUAwAAAAA=&#10;"/>
                        <v:shape id="AutoShape 64" o:spid="_x0000_s1096" type="#_x0000_t32" style="position:absolute;left:698657;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9sYXDAAAA3AAAAA8AAAAAAAAAAAAA&#10;AAAAoQIAAGRycy9kb3ducmV2LnhtbFBLBQYAAAAABAAEAPkAAACRAwAAAAA=&#10;"/>
                        <v:rect id="Rectangle 112" o:spid="_x0000_s1097" style="position:absolute;left:697308;top:212151;width:1025;height:6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R8wwAA&#10;ANwAAAAPAAAAZHJzL2Rvd25yZXYueG1sRE9Na8JAEL0X/A/LCL0U3cRDKalrCGKppT00sRdvQ3bM&#10;BrOzIbvG9N93C4K3ebzPWeeT7cRIg28dK0iXCQji2umWGwU/h7fFCwgfkDV2jknBL3nIN7OHNWba&#10;XbmksQqNiCHsM1RgQugzKX1tyKJfup44cic3WAwRDo3UA15juO3kKkmepcWWY4PBnraG6nN1sQqO&#10;7svtioTee3P4CONTUX5+V6VSj/OpeAURaAp38c2913F+uoL/Z+IF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i/R8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SAED</w:t>
                                </w:r>
                              </w:p>
                            </w:txbxContent>
                          </v:textbox>
                        </v:rect>
                        <v:rect id="Rectangle 113" o:spid="_x0000_s1098" style="position:absolute;left:698441;top:212151;width:814;height: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1HnwwAA&#10;ANwAAAAPAAAAZHJzL2Rvd25yZXYueG1sRE9Na8JAEL0L/Q/LFLyIbmxBSnSVUCq11EOTePE2ZKfZ&#10;0OxsyK4x/ffdguBtHu9zNrvRtmKg3jeOFSwXCQjiyumGawWncj9/AeEDssbWMSn4JQ+77cNkg6l2&#10;V85pKEItYgj7FBWYELpUSl8ZsugXriOO3LfrLYYI+1rqHq8x3LbyKUlW0mLDscFgR6+Gqp/iYhWc&#10;3dG9ZQm9d6b8CMMsyz+/ilyp6eOYrUEEGsNdfHMfdJy/fIb/Z+IF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1HnwwAAANwAAAAPAAAAAAAAAAAAAAAAAJcCAABkcnMvZG93&#10;bnJldi54bWxQSwUGAAAAAAQABAD1AAAAhwM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SAM</w:t>
                                </w:r>
                              </w:p>
                            </w:txbxContent>
                          </v:textbox>
                        </v:rect>
                      </v:group>
                      <v:group id="Group 67" o:spid="_x0000_s1099" style="position:absolute;left:699260;top:211159;width:3987;height:4427" coordorigin="699260,211159" coordsize="3987,44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rect id="Rectangle 84" o:spid="_x0000_s1100" style="position:absolute;left:699260;top:211159;width:3551;height:9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1JcxAAA&#10;ANsAAAAPAAAAZHJzL2Rvd25yZXYueG1sRI9Ba8JAFITvhf6H5RW8FN0oRSS6SiiVWvTQRC/eHtnX&#10;bGj2bchuY/z3riD0OMzMN8xqM9hG9NT52rGC6SQBQVw6XXOl4HTcjhcgfEDW2DgmBVfysFk/P60w&#10;1e7COfVFqESEsE9RgQmhTaX0pSGLfuJa4uj9uM5iiLKrpO7wEuG2kbMkmUuLNccFgy29Gyp/iz+r&#10;4OwO7iNL6LM1x6/Qv2b5/rvIlRq9DNkSRKAh/Icf7Z1WsHiD+5f4A+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NSXMQAAADbAAAADwAAAAAAAAAAAAAAAACXAgAAZHJzL2Rv&#10;d25yZXYueG1sUEsFBgAAAAAEAAQA9QAAAIg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22 DRPRH</w:t>
                                </w:r>
                              </w:p>
                            </w:txbxContent>
                          </v:textbox>
                        </v:rect>
                        <v:shape id="AutoShape 69" o:spid="_x0000_s1101" type="#_x0000_t32" style="position:absolute;left:699816;top:211723;width:1;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dLyixAAAANsAAAAPAAAAAAAAAAAA&#10;AAAAAKECAABkcnMvZG93bnJldi54bWxQSwUGAAAAAAQABAD5AAAAkgMAAAAA&#10;"/>
                        <v:rect id="Rectangle 86" o:spid="_x0000_s1102" style="position:absolute;left:699340;top:212151;width:808;height:6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mwxQAA&#10;ANsAAAAPAAAAZHJzL2Rvd25yZXYueG1sRI9Ba8JAFITvQv/D8gpepG7sQSS6hlAqrdhDE7309si+&#10;ZkOzb0N2m8R/7wqFHoeZ+YbZZZNtxUC9bxwrWC0TEMSV0w3XCi7nw9MGhA/IGlvHpOBKHrL9w2yH&#10;qXYjFzSUoRYRwj5FBSaELpXSV4Ys+qXriKP37XqLIcq+lrrHMcJtK5+TZC0tNhwXDHb0Yqj6KX+t&#10;gi/34V7zhN46cz6GYZEXp8+yUGr+OOVbEIGm8B/+a79rBZs13L/EHyD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9abDFAAAA2wAAAA8AAAAAAAAAAAAAAAAAlwIAAGRycy9k&#10;b3ducmV2LnhtbFBLBQYAAAAABAAEAPUAAACJ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SAF</w:t>
                                </w:r>
                              </w:p>
                            </w:txbxContent>
                          </v:textbox>
                        </v:rect>
                        <v:rect id="Rectangle 87" o:spid="_x0000_s1103" style="position:absolute;left:700148;top:212151;width:762;height:6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cwrxAAA&#10;ANsAAAAPAAAAZHJzL2Rvd25yZXYueG1sRI9Ba8JAFITvhf6H5RW8FN3ooUp0lVAqteihiV68PbKv&#10;2dDs25DdxvjvXUHocZiZb5jVZrCN6KnztWMF00kCgrh0uuZKwem4HS9A+ICssXFMCq7kYbN+flph&#10;qt2Fc+qLUIkIYZ+iAhNCm0rpS0MW/cS1xNH7cZ3FEGVXSd3hJcJtI2dJ8iYt1hwXDLb0bqj8Lf6s&#10;grM7uI8soc/WHL9C/5rl++8iV2r0MmRLEIGG8B9+tHdawWIO9y/x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HMK8QAAADbAAAADwAAAAAAAAAAAAAAAACXAgAAZHJzL2Rv&#10;d25yZXYueG1sUEsFBgAAAAAEAAQA9QAAAIg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SRP</w:t>
                                </w:r>
                              </w:p>
                            </w:txbxContent>
                          </v:textbox>
                        </v:rect>
                        <v:rect id="Rectangle 88" o:spid="_x0000_s1104" style="position:absolute;left:701087;top:212175;width:849;height:6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lhZwgAA&#10;ANsAAAAPAAAAZHJzL2Rvd25yZXYueG1sRE/Pa8IwFL4P/B/CE7wMTedhSGdaijhUtsNad/H2aJ5N&#10;sXkpTazdf78cBjt+fL+3+WQ7MdLgW8cKXlYJCOLa6ZYbBd/n9+UGhA/IGjvHpOCHPOTZ7GmLqXYP&#10;LmmsQiNiCPsUFZgQ+lRKXxuy6FeuJ47c1Q0WQ4RDI/WAjxhuO7lOkldpseXYYLCnnaH6Vt2tgov7&#10;dPsioUNvzqcwPhflx1dVKrWYT8UbiEBT+Bf/uY9awSaOjV/iD5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uWFn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SRA</w:t>
                                </w:r>
                              </w:p>
                            </w:txbxContent>
                          </v:textbox>
                        </v:rect>
                        <v:shape id="AutoShape 73" o:spid="_x0000_s1105" type="#_x0000_t32" style="position:absolute;left:700486;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ObanxAAAANsAAAAPAAAAAAAAAAAA&#10;AAAAAKECAABkcnMvZG93bnJldi54bWxQSwUGAAAAAAQABAD5AAAAkgMAAAAA&#10;"/>
                        <v:rect id="Rectangle 90" o:spid="_x0000_s1106" style="position:absolute;left:702029;top:212151;width:1218;height:6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cKCwgAA&#10;ANsAAAAPAAAAZHJzL2Rvd25yZXYueG1sRE/Pa8IwFL4P/B/CE3YZmm4HcbWpFHFsMg9r9eLt0Tyb&#10;YvNSmqx2//1yGOz48f3OtpPtxEiDbx0reF4mIIhrp1tuFJxPb4s1CB+QNXaOScEPedjms4cMU+3u&#10;XNJYhUbEEPYpKjAh9KmUvjZk0S9dTxy5qxsshgiHRuoB7zHcdvIlSVbSYsuxwWBPO0P1rfq2Ci7u&#10;6PZFQu+9OR3C+FSUn19VqdTjfCo2IAJN4V/85/7QCl7j+vgl/gC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BwoLCAAAA2wAAAA8AAAAAAAAAAAAAAAAAlwIAAGRycy9kb3du&#10;cmV2LnhtbFBLBQYAAAAABAAEAPUAAACGAw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SRGRH</w:t>
                                </w:r>
                              </w:p>
                            </w:txbxContent>
                          </v:textbox>
                        </v:rect>
                        <v:shape id="AutoShape 75" o:spid="_x0000_s1107" type="#_x0000_t32" style="position:absolute;left:701584;top:211723;width:0;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YsfMUAAADbAAAADwAAAAAAAAAA&#10;AAAAAAChAgAAZHJzL2Rvd25yZXYueG1sUEsFBgAAAAAEAAQA+QAAAJMDAAAAAA==&#10;"/>
                        <v:rect id="Rectangle 92" o:spid="_x0000_s1108" style="position:absolute;left:700368;top:213616;width:1398;height: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luxAAA&#10;ANsAAAAPAAAAZHJzL2Rvd25yZXYueG1sRI9Ba8JAFITvQv/D8gq9iG7qQTS6SigtbdGDiV68PbKv&#10;2dDs25DdxvTfu4LgcZiZb5j1drCN6KnztWMFr9MEBHHpdM2VgtPxY7IA4QOyxsYxKfgnD9vN02iN&#10;qXYXzqkvQiUihH2KCkwIbSqlLw1Z9FPXEkfvx3UWQ5RdJXWHlwi3jZwlyVxarDkuGGzpzVD5W/xZ&#10;BWe3d+9ZQp+tOX6Hfpzlu0ORK/XyPGQrEIGG8Ajf219awXIGty/xB8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5bsQAAADbAAAADwAAAAAAAAAAAAAAAACXAgAAZHJzL2Rv&#10;d25yZXYueG1sUEsFBgAAAAAEAAQA9QAAAIgDAAAAAA==&#10;">
                          <v:textbox>
                            <w:txbxContent>
                              <w:p w:rsidR="009A33EE" w:rsidRDefault="009A33EE" w:rsidP="00FB2FFB">
                                <w:pPr>
                                  <w:pStyle w:val="NormalWeb"/>
                                  <w:spacing w:before="0" w:beforeAutospacing="0" w:after="0" w:afterAutospacing="0"/>
                                  <w:jc w:val="center"/>
                                  <w:textAlignment w:val="baseline"/>
                                </w:pPr>
                                <w:r>
                                  <w:rPr>
                                    <w:rFonts w:eastAsia="Times New Roman"/>
                                    <w:b/>
                                    <w:bCs/>
                                    <w:color w:val="000000" w:themeColor="text1"/>
                                    <w:kern w:val="24"/>
                                    <w:sz w:val="22"/>
                                    <w:szCs w:val="22"/>
                                    <w:lang w:val="en-US"/>
                                  </w:rPr>
                                  <w:t>CirPRH</w:t>
                                </w:r>
                              </w:p>
                            </w:txbxContent>
                          </v:textbox>
                        </v:rect>
                        <v:line id="Line 77" o:spid="_x0000_s1109" style="position:absolute;visibility:visible;mso-wrap-style:square" from="701088,213976" to="701088,2145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glqXGAAAA2wAAAA8AAAAAAAAA&#10;AAAAAAAAoQIAAGRycy9kb3ducmV2LnhtbFBLBQYAAAAABAAEAPkAAACUAwAAAAA=&#10;"/>
                        <v:shape id="Text Box 78" o:spid="_x0000_s1110" type="#_x0000_t202" style="position:absolute;left:699958;top:214515;width:2403;height:10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HIqwgAA&#10;ANsAAAAPAAAAZHJzL2Rvd25yZXYueG1sRI9BawIxFITvBf9DeIK3mlWk1NUoi1LwYqG2eH4kz93V&#10;zUtI0nX9902h0OMwM98w6+1gO9FTiK1jBbNpAYJYO9NyreDr8+35FURMyAY7x6TgQRG2m9HTGkvj&#10;7vxB/SnVIkM4lqigScmXUkbdkMU4dZ44excXLKYsQy1NwHuG207Oi+JFWmw5LzToadeQvp2+rYJj&#10;ddwV76G3lT9frh16rfc+KjUZD9UKRKIh/Yf/2gejYLmA3y/5B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4cirCAAAA2wAAAA8AAAAAAAAAAAAAAAAAlwIAAGRycy9kb3du&#10;cmV2LnhtbFBLBQYAAAAABAAEAPUAAACGAwAAAAA=&#10;">
                          <v:textbox>
                            <w:txbxContent>
                              <w:p w:rsidR="009A33EE" w:rsidRDefault="009A33EE" w:rsidP="00FB2FFB">
                                <w:pPr>
                                  <w:rPr>
                                    <w:rFonts w:eastAsia="Times New Roman"/>
                                  </w:rPr>
                                </w:pPr>
                              </w:p>
                            </w:txbxContent>
                          </v:textbox>
                        </v:shape>
                      </v:group>
                    </v:group>
                  </v:group>
                </v:group>
                <v:shape id="AutoShape 79" o:spid="_x0000_s1111" type="#_x0000_t32" style="position:absolute;left:697511;top:207744;width:468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Mt1RcUAAADbAAAADwAAAAAAAAAA&#10;AAAAAAChAgAAZHJzL2Rvd25yZXYueG1sUEsFBgAAAAAEAAQA+QAAAJMDAAAAAA==&#10;"/>
                <v:shape id="AutoShape 80" o:spid="_x0000_s1112" type="#_x0000_t32" style="position:absolute;left:701101;top:211704;width:10;height:175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cxcsMAAADbAAAADwAAAGRycy9kb3ducmV2LnhtbERPTWvCQBC9F/oflin0Irppi0WiawiW&#10;QgmIJhW8DtkxicnOhuzWpP++exB6fLzvTTKZTtxocI1lBS+LCARxaXXDlYLT9+d8BcJ5ZI2dZVLw&#10;Sw6S7ePDBmNtR87pVvhKhBB2MSqove9jKV1Zk0G3sD1x4C52MOgDHCqpBxxDuOnkaxS9S4MNh4Ya&#10;e9rVVLbFj1Hg97Nsec0Ph7Rg/kiP2blNd2elnp+mdA3C0+T/xXf3l1bwFsaGL+EHyO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HMXLDAAAA2wAAAA8AAAAAAAAAAAAA&#10;AAAAoQIAAGRycy9kb3ducmV2LnhtbFBLBQYAAAAABAAEAPkAAACRAwAAAAA=&#10;"/>
                <w10:anchorlock/>
              </v:group>
            </w:pict>
          </mc:Fallback>
        </mc:AlternateContent>
      </w:r>
    </w:p>
    <w:p w:rsidR="00CC4B45" w:rsidRPr="00BE4B1D" w:rsidRDefault="00CC4B45" w:rsidP="00CC4B45">
      <w:pPr>
        <w:pStyle w:val="NormalText"/>
        <w:spacing w:line="240" w:lineRule="auto"/>
        <w:jc w:val="both"/>
        <w:rPr>
          <w:rFonts w:ascii="Optima" w:hAnsi="Optima"/>
          <w:sz w:val="18"/>
        </w:rPr>
      </w:pPr>
    </w:p>
    <w:p w:rsidR="00CC4B45" w:rsidRPr="00BE4B1D" w:rsidRDefault="00CC4B45" w:rsidP="00CC4B45">
      <w:pPr>
        <w:jc w:val="both"/>
        <w:rPr>
          <w:rFonts w:ascii="Optima" w:hAnsi="Optima" w:cs="Arial"/>
          <w:sz w:val="18"/>
        </w:rPr>
        <w:sectPr w:rsidR="00CC4B45" w:rsidRPr="00BE4B1D">
          <w:footerReference w:type="default" r:id="rId24"/>
          <w:type w:val="continuous"/>
          <w:pgSz w:w="12240" w:h="15840"/>
          <w:pgMar w:top="1584" w:right="1440" w:bottom="1134" w:left="1440" w:header="720" w:footer="720" w:gutter="0"/>
          <w:pgNumType w:start="1"/>
          <w:cols w:space="720"/>
        </w:sectPr>
      </w:pPr>
    </w:p>
    <w:p w:rsidR="00CC4B45" w:rsidRPr="00BE4B1D" w:rsidRDefault="00CC4B45" w:rsidP="00CC4B45">
      <w:pPr>
        <w:jc w:val="both"/>
        <w:rPr>
          <w:rFonts w:ascii="Optima" w:hAnsi="Optima" w:cs="Arial"/>
          <w:sz w:val="18"/>
        </w:rPr>
      </w:pPr>
      <w:r w:rsidRPr="00BE4B1D">
        <w:rPr>
          <w:rFonts w:ascii="Optima" w:hAnsi="Optima" w:cs="Arial"/>
          <w:sz w:val="18"/>
        </w:rPr>
        <w:t xml:space="preserve">MPRH : Ministry of Fisheries </w:t>
      </w:r>
      <w:r w:rsidR="00C90BD6" w:rsidRPr="00BE4B1D">
        <w:rPr>
          <w:rFonts w:ascii="Optima" w:hAnsi="Optima" w:cs="Arial"/>
          <w:sz w:val="18"/>
        </w:rPr>
        <w:t>and Aquatic</w:t>
      </w:r>
      <w:r w:rsidRPr="00BE4B1D">
        <w:rPr>
          <w:rFonts w:ascii="Optima" w:hAnsi="Optima" w:cs="Arial"/>
          <w:sz w:val="18"/>
        </w:rPr>
        <w:t xml:space="preserve"> Resources</w:t>
      </w:r>
    </w:p>
    <w:p w:rsidR="00CC4B45" w:rsidRPr="00BE4B1D" w:rsidRDefault="00CC4B45" w:rsidP="00CC4B45">
      <w:pPr>
        <w:jc w:val="both"/>
        <w:rPr>
          <w:rFonts w:ascii="Optima" w:hAnsi="Optima" w:cs="Arial"/>
          <w:sz w:val="18"/>
        </w:rPr>
      </w:pPr>
      <w:r w:rsidRPr="00BE4B1D">
        <w:rPr>
          <w:rFonts w:ascii="Optima" w:hAnsi="Optima" w:cs="Arial"/>
          <w:sz w:val="18"/>
        </w:rPr>
        <w:t>CCPS : Coordination Unit for Sectoral Policy</w:t>
      </w:r>
    </w:p>
    <w:p w:rsidR="00CC4B45" w:rsidRPr="00BE4B1D" w:rsidRDefault="00CC4B45" w:rsidP="00CC4B45">
      <w:pPr>
        <w:jc w:val="both"/>
        <w:rPr>
          <w:rFonts w:ascii="Optima" w:hAnsi="Optima" w:cs="Arial"/>
          <w:sz w:val="18"/>
        </w:rPr>
      </w:pPr>
      <w:r w:rsidRPr="00BE4B1D">
        <w:rPr>
          <w:rFonts w:ascii="Optima" w:hAnsi="Optima" w:cs="Arial"/>
          <w:sz w:val="18"/>
        </w:rPr>
        <w:t xml:space="preserve">CCGP : Coordination Unit for Project Management </w:t>
      </w:r>
    </w:p>
    <w:p w:rsidR="00CC4B45" w:rsidRPr="00BE4B1D" w:rsidRDefault="00CC4B45" w:rsidP="00CC4B45">
      <w:pPr>
        <w:jc w:val="both"/>
        <w:rPr>
          <w:rFonts w:ascii="Optima" w:hAnsi="Optima" w:cs="Arial"/>
          <w:sz w:val="18"/>
          <w:lang w:val="fr-FR"/>
        </w:rPr>
      </w:pPr>
      <w:r w:rsidRPr="00BE4B1D">
        <w:rPr>
          <w:rFonts w:ascii="Optima" w:hAnsi="Optima" w:cs="Arial"/>
          <w:sz w:val="18"/>
          <w:lang w:val="fr-FR"/>
        </w:rPr>
        <w:t>UGPM : Procurement Unit</w:t>
      </w:r>
    </w:p>
    <w:p w:rsidR="00CC4B45" w:rsidRPr="00BE4B1D" w:rsidRDefault="00CC4B45" w:rsidP="00CC4B45">
      <w:pPr>
        <w:jc w:val="both"/>
        <w:rPr>
          <w:rFonts w:ascii="Optima" w:hAnsi="Optima" w:cs="Arial"/>
          <w:sz w:val="18"/>
          <w:lang w:val="fr-FR"/>
        </w:rPr>
      </w:pPr>
      <w:r w:rsidRPr="00BE4B1D">
        <w:rPr>
          <w:rFonts w:ascii="Optima" w:hAnsi="Optima" w:cs="Arial"/>
          <w:sz w:val="18"/>
          <w:lang w:val="fr-FR"/>
        </w:rPr>
        <w:t xml:space="preserve">CSP : Fisheries Surveillance Center </w:t>
      </w:r>
    </w:p>
    <w:p w:rsidR="00CC4B45" w:rsidRPr="00BE4B1D" w:rsidRDefault="00CC4B45" w:rsidP="00CC4B45">
      <w:pPr>
        <w:jc w:val="both"/>
        <w:rPr>
          <w:rFonts w:ascii="Optima" w:hAnsi="Optima" w:cs="Arial"/>
          <w:sz w:val="18"/>
        </w:rPr>
      </w:pPr>
      <w:r w:rsidRPr="00BE4B1D">
        <w:rPr>
          <w:rFonts w:ascii="Optima" w:hAnsi="Optima" w:cs="Arial"/>
          <w:sz w:val="18"/>
        </w:rPr>
        <w:t>ASH : Aquatic Sanitary Authority</w:t>
      </w:r>
    </w:p>
    <w:p w:rsidR="00CC4B45" w:rsidRPr="00BE4B1D" w:rsidRDefault="00CC4B45" w:rsidP="00CC4B45">
      <w:pPr>
        <w:jc w:val="both"/>
        <w:rPr>
          <w:rFonts w:ascii="Optima" w:hAnsi="Optima" w:cs="Arial"/>
          <w:sz w:val="18"/>
        </w:rPr>
      </w:pPr>
      <w:r w:rsidRPr="00BE4B1D">
        <w:rPr>
          <w:rFonts w:ascii="Optima" w:hAnsi="Optima" w:cs="Arial"/>
          <w:sz w:val="18"/>
        </w:rPr>
        <w:t>SAI : Internal Audit Service</w:t>
      </w:r>
    </w:p>
    <w:p w:rsidR="00CC4B45" w:rsidRPr="00BE4B1D" w:rsidRDefault="00CC4B45" w:rsidP="00CC4B45">
      <w:pPr>
        <w:jc w:val="both"/>
        <w:rPr>
          <w:rFonts w:ascii="Optima" w:hAnsi="Optima" w:cs="Arial"/>
          <w:sz w:val="18"/>
        </w:rPr>
      </w:pPr>
      <w:r w:rsidRPr="00BE4B1D">
        <w:rPr>
          <w:rFonts w:ascii="Optima" w:hAnsi="Optima" w:cs="Arial"/>
          <w:sz w:val="18"/>
        </w:rPr>
        <w:t xml:space="preserve">SG : Secretary-General </w:t>
      </w:r>
    </w:p>
    <w:p w:rsidR="00CC4B45" w:rsidRPr="00BE4B1D" w:rsidRDefault="00CC4B45" w:rsidP="00CC4B45">
      <w:pPr>
        <w:jc w:val="both"/>
        <w:rPr>
          <w:rFonts w:ascii="Optima" w:hAnsi="Optima" w:cs="Arial"/>
          <w:sz w:val="18"/>
        </w:rPr>
      </w:pPr>
      <w:r w:rsidRPr="00BE4B1D">
        <w:rPr>
          <w:rFonts w:ascii="Optima" w:hAnsi="Optima" w:cs="Arial"/>
          <w:sz w:val="18"/>
        </w:rPr>
        <w:t>SC : Communication Service</w:t>
      </w:r>
    </w:p>
    <w:p w:rsidR="00CC4B45" w:rsidRPr="00BE4B1D" w:rsidRDefault="00CC4B45" w:rsidP="00CC4B45">
      <w:pPr>
        <w:jc w:val="both"/>
        <w:rPr>
          <w:rFonts w:ascii="Optima" w:hAnsi="Optima" w:cs="Arial"/>
          <w:sz w:val="18"/>
        </w:rPr>
      </w:pPr>
      <w:r w:rsidRPr="00BE4B1D">
        <w:rPr>
          <w:rFonts w:ascii="Optima" w:hAnsi="Optima" w:cs="Arial"/>
          <w:sz w:val="18"/>
        </w:rPr>
        <w:t>SLC : Legal Service</w:t>
      </w:r>
    </w:p>
    <w:p w:rsidR="00CC4B45" w:rsidRPr="00BE4B1D" w:rsidRDefault="00CC4B45" w:rsidP="00CC4B45">
      <w:pPr>
        <w:jc w:val="both"/>
        <w:rPr>
          <w:rFonts w:ascii="Optima" w:hAnsi="Optima" w:cs="Arial"/>
          <w:sz w:val="18"/>
        </w:rPr>
      </w:pPr>
      <w:r w:rsidRPr="00BE4B1D">
        <w:rPr>
          <w:rFonts w:ascii="Optima" w:hAnsi="Optima" w:cs="Arial"/>
          <w:sz w:val="18"/>
        </w:rPr>
        <w:t>SMS : Medical Service</w:t>
      </w:r>
    </w:p>
    <w:p w:rsidR="00CC4B45" w:rsidRPr="00BE4B1D" w:rsidRDefault="00CC4B45" w:rsidP="00CC4B45">
      <w:pPr>
        <w:jc w:val="both"/>
        <w:rPr>
          <w:rFonts w:ascii="Optima" w:hAnsi="Optima" w:cs="Arial"/>
          <w:sz w:val="18"/>
        </w:rPr>
      </w:pPr>
      <w:r w:rsidRPr="00BE4B1D">
        <w:rPr>
          <w:rFonts w:ascii="Optima" w:hAnsi="Optima" w:cs="Arial"/>
          <w:sz w:val="18"/>
        </w:rPr>
        <w:t>DAF : Financial and Administrative Department</w:t>
      </w:r>
    </w:p>
    <w:p w:rsidR="00CC4B45" w:rsidRPr="00BE4B1D" w:rsidRDefault="00CC4B45" w:rsidP="00CC4B45">
      <w:pPr>
        <w:jc w:val="both"/>
        <w:rPr>
          <w:rFonts w:ascii="Optima" w:hAnsi="Optima" w:cs="Arial"/>
          <w:sz w:val="18"/>
        </w:rPr>
      </w:pPr>
      <w:r w:rsidRPr="00BE4B1D">
        <w:rPr>
          <w:rFonts w:ascii="Optima" w:hAnsi="Optima" w:cs="Arial"/>
          <w:sz w:val="18"/>
        </w:rPr>
        <w:t>SF : Financial Service</w:t>
      </w:r>
    </w:p>
    <w:p w:rsidR="00CC4B45" w:rsidRPr="00BE4B1D" w:rsidRDefault="00CC4B45" w:rsidP="00CC4B45">
      <w:pPr>
        <w:jc w:val="both"/>
        <w:rPr>
          <w:rFonts w:ascii="Optima" w:hAnsi="Optima" w:cs="Arial"/>
          <w:sz w:val="18"/>
        </w:rPr>
      </w:pPr>
      <w:r w:rsidRPr="00BE4B1D">
        <w:rPr>
          <w:rFonts w:ascii="Optima" w:hAnsi="Optima" w:cs="Arial"/>
          <w:sz w:val="18"/>
        </w:rPr>
        <w:t>SPSE : Monitoring and Evaluation Service</w:t>
      </w:r>
    </w:p>
    <w:p w:rsidR="00CC4B45" w:rsidRPr="00BE4B1D" w:rsidRDefault="00CC4B45" w:rsidP="00CC4B45">
      <w:pPr>
        <w:jc w:val="both"/>
        <w:rPr>
          <w:rFonts w:ascii="Optima" w:hAnsi="Optima" w:cs="Arial"/>
          <w:sz w:val="18"/>
        </w:rPr>
      </w:pPr>
      <w:r w:rsidRPr="00BE4B1D">
        <w:rPr>
          <w:rFonts w:ascii="Optima" w:hAnsi="Optima" w:cs="Arial"/>
          <w:sz w:val="18"/>
        </w:rPr>
        <w:t>SLP : Heritage and Logistics Service</w:t>
      </w:r>
    </w:p>
    <w:p w:rsidR="00CC4B45" w:rsidRPr="00BE4B1D" w:rsidRDefault="00CC4B45" w:rsidP="00CC4B45">
      <w:pPr>
        <w:jc w:val="both"/>
        <w:rPr>
          <w:rFonts w:ascii="Optima" w:hAnsi="Optima" w:cs="Arial"/>
          <w:sz w:val="18"/>
        </w:rPr>
      </w:pPr>
      <w:r w:rsidRPr="00BE4B1D">
        <w:rPr>
          <w:rFonts w:ascii="Optima" w:hAnsi="Optima" w:cs="Arial"/>
          <w:sz w:val="18"/>
        </w:rPr>
        <w:t>SRHF : Training and Human Resources Service</w:t>
      </w:r>
    </w:p>
    <w:p w:rsidR="00CC4B45" w:rsidRPr="00BE4B1D" w:rsidRDefault="00CC4B45" w:rsidP="00CC4B45">
      <w:pPr>
        <w:jc w:val="both"/>
        <w:rPr>
          <w:rFonts w:ascii="Optima" w:hAnsi="Optima" w:cs="Arial"/>
          <w:sz w:val="18"/>
        </w:rPr>
      </w:pPr>
      <w:r w:rsidRPr="00BE4B1D">
        <w:rPr>
          <w:rFonts w:ascii="Optima" w:hAnsi="Optima" w:cs="Arial"/>
          <w:sz w:val="18"/>
        </w:rPr>
        <w:t xml:space="preserve">SI: IT Service  </w:t>
      </w:r>
    </w:p>
    <w:p w:rsidR="00CC4B45" w:rsidRPr="00BE4B1D" w:rsidRDefault="00CC4B45" w:rsidP="00CC4B45">
      <w:pPr>
        <w:jc w:val="both"/>
        <w:rPr>
          <w:rFonts w:ascii="Optima" w:hAnsi="Optima" w:cs="Arial"/>
          <w:sz w:val="18"/>
        </w:rPr>
      </w:pPr>
      <w:r w:rsidRPr="00BE4B1D">
        <w:rPr>
          <w:rFonts w:ascii="Optima" w:hAnsi="Optima" w:cs="Arial"/>
          <w:sz w:val="18"/>
        </w:rPr>
        <w:t xml:space="preserve">DGPRH : Direction General of Fisheries and Aquatic Resources </w:t>
      </w:r>
    </w:p>
    <w:p w:rsidR="00CC4B45" w:rsidRPr="00BE4B1D" w:rsidRDefault="00CC4B45" w:rsidP="00CC4B45">
      <w:pPr>
        <w:jc w:val="both"/>
        <w:rPr>
          <w:rFonts w:ascii="Optima" w:hAnsi="Optima" w:cs="Arial"/>
          <w:sz w:val="18"/>
        </w:rPr>
      </w:pPr>
      <w:r w:rsidRPr="00BE4B1D">
        <w:rPr>
          <w:rFonts w:ascii="Optima" w:hAnsi="Optima" w:cs="Arial"/>
          <w:sz w:val="18"/>
        </w:rPr>
        <w:t xml:space="preserve">DPRH : Direction of Fisheries and Aquatic Resources </w:t>
      </w:r>
    </w:p>
    <w:p w:rsidR="00CC4B45" w:rsidRPr="00BE4B1D" w:rsidRDefault="00CC4B45" w:rsidP="00CC4B45">
      <w:pPr>
        <w:jc w:val="both"/>
        <w:rPr>
          <w:rFonts w:ascii="Optima" w:hAnsi="Optima" w:cs="Arial"/>
          <w:sz w:val="18"/>
        </w:rPr>
      </w:pPr>
      <w:r w:rsidRPr="00BE4B1D">
        <w:rPr>
          <w:rFonts w:ascii="Optima" w:hAnsi="Optima" w:cs="Arial"/>
          <w:sz w:val="18"/>
        </w:rPr>
        <w:t>SPM : Maritime Fishing Service</w:t>
      </w:r>
    </w:p>
    <w:p w:rsidR="00CC4B45" w:rsidRPr="00BE4B1D" w:rsidRDefault="00CC4B45" w:rsidP="00CC4B45">
      <w:pPr>
        <w:jc w:val="both"/>
        <w:rPr>
          <w:rFonts w:ascii="Optima" w:hAnsi="Optima" w:cs="Arial"/>
          <w:sz w:val="18"/>
        </w:rPr>
      </w:pPr>
      <w:r w:rsidRPr="00BE4B1D">
        <w:rPr>
          <w:rFonts w:ascii="Optima" w:hAnsi="Optima" w:cs="Arial"/>
          <w:sz w:val="18"/>
        </w:rPr>
        <w:t xml:space="preserve">SPC : Inland Fishing </w:t>
      </w:r>
      <w:r w:rsidR="00C90BD6" w:rsidRPr="00BE4B1D">
        <w:rPr>
          <w:rFonts w:ascii="Optima" w:hAnsi="Optima" w:cs="Arial"/>
          <w:sz w:val="18"/>
        </w:rPr>
        <w:t>Service</w:t>
      </w:r>
    </w:p>
    <w:p w:rsidR="00CC4B45" w:rsidRPr="00BE4B1D" w:rsidRDefault="00CC4B45" w:rsidP="00CC4B45">
      <w:pPr>
        <w:jc w:val="both"/>
        <w:rPr>
          <w:rFonts w:ascii="Optima" w:hAnsi="Optima" w:cs="Arial"/>
          <w:sz w:val="18"/>
        </w:rPr>
      </w:pPr>
      <w:r w:rsidRPr="00BE4B1D">
        <w:rPr>
          <w:rFonts w:ascii="Optima" w:hAnsi="Optima" w:cs="Arial"/>
          <w:sz w:val="18"/>
        </w:rPr>
        <w:t>SGPT : Tuna Fisheries Management Service</w:t>
      </w:r>
    </w:p>
    <w:p w:rsidR="00CC4B45" w:rsidRPr="00BE4B1D" w:rsidRDefault="00CC4B45" w:rsidP="00CC4B45">
      <w:pPr>
        <w:jc w:val="both"/>
        <w:rPr>
          <w:rFonts w:ascii="Optima" w:hAnsi="Optima" w:cs="Arial"/>
          <w:sz w:val="18"/>
        </w:rPr>
      </w:pPr>
      <w:r w:rsidRPr="00BE4B1D">
        <w:rPr>
          <w:rFonts w:ascii="Optima" w:hAnsi="Optima" w:cs="Arial"/>
          <w:sz w:val="18"/>
        </w:rPr>
        <w:t xml:space="preserve">DGRH : Direction of Aquatic Resources Management </w:t>
      </w:r>
    </w:p>
    <w:p w:rsidR="00CC4B45" w:rsidRPr="00BE4B1D" w:rsidRDefault="00CC4B45" w:rsidP="00CC4B45">
      <w:pPr>
        <w:jc w:val="both"/>
        <w:rPr>
          <w:rFonts w:ascii="Optima" w:hAnsi="Optima" w:cs="Arial"/>
          <w:sz w:val="18"/>
        </w:rPr>
      </w:pPr>
      <w:r w:rsidRPr="00BE4B1D">
        <w:rPr>
          <w:rFonts w:ascii="Optima" w:hAnsi="Optima" w:cs="Arial"/>
          <w:sz w:val="18"/>
        </w:rPr>
        <w:t xml:space="preserve">SSE : Environmental Monitoring Service </w:t>
      </w:r>
    </w:p>
    <w:p w:rsidR="00CC4B45" w:rsidRPr="00BE4B1D" w:rsidRDefault="00CC4B45" w:rsidP="00CC4B45">
      <w:pPr>
        <w:jc w:val="both"/>
        <w:rPr>
          <w:rFonts w:ascii="Optima" w:hAnsi="Optima" w:cs="Arial"/>
          <w:sz w:val="18"/>
        </w:rPr>
      </w:pPr>
      <w:r w:rsidRPr="00BE4B1D">
        <w:rPr>
          <w:rFonts w:ascii="Optima" w:hAnsi="Optima" w:cs="Arial"/>
          <w:sz w:val="18"/>
        </w:rPr>
        <w:t>SVC : Valorization and Commercial Service</w:t>
      </w:r>
    </w:p>
    <w:p w:rsidR="00CC4B45" w:rsidRPr="00BE4B1D" w:rsidRDefault="00CC4B45" w:rsidP="00CC4B45">
      <w:pPr>
        <w:jc w:val="both"/>
        <w:rPr>
          <w:rFonts w:ascii="Optima" w:hAnsi="Optima" w:cs="Arial"/>
          <w:sz w:val="18"/>
        </w:rPr>
      </w:pPr>
      <w:r w:rsidRPr="00BE4B1D">
        <w:rPr>
          <w:rFonts w:ascii="Optima" w:hAnsi="Optima" w:cs="Arial"/>
          <w:sz w:val="18"/>
        </w:rPr>
        <w:t>SStat : Statistics Service</w:t>
      </w:r>
    </w:p>
    <w:p w:rsidR="00CC4B45" w:rsidRPr="00BE4B1D" w:rsidRDefault="00CC4B45" w:rsidP="00CC4B45">
      <w:pPr>
        <w:jc w:val="both"/>
        <w:rPr>
          <w:rFonts w:ascii="Optima" w:hAnsi="Optima" w:cs="Arial"/>
          <w:sz w:val="18"/>
        </w:rPr>
      </w:pPr>
      <w:r w:rsidRPr="00BE4B1D">
        <w:rPr>
          <w:rFonts w:ascii="Optima" w:hAnsi="Optima" w:cs="Arial"/>
          <w:sz w:val="18"/>
        </w:rPr>
        <w:t>DIRAQUA : Direction of Aquaculture</w:t>
      </w:r>
    </w:p>
    <w:p w:rsidR="00CC4B45" w:rsidRPr="00BE4B1D" w:rsidRDefault="00CC4B45" w:rsidP="00CC4B45">
      <w:pPr>
        <w:tabs>
          <w:tab w:val="left" w:pos="2758"/>
        </w:tabs>
        <w:jc w:val="both"/>
        <w:rPr>
          <w:rFonts w:ascii="Optima" w:hAnsi="Optima" w:cs="Arial"/>
          <w:sz w:val="18"/>
        </w:rPr>
      </w:pPr>
      <w:r w:rsidRPr="00BE4B1D">
        <w:rPr>
          <w:rFonts w:ascii="Optima" w:hAnsi="Optima" w:cs="Arial"/>
          <w:sz w:val="18"/>
        </w:rPr>
        <w:t>SAED : Service for Freshwater Aquaculture</w:t>
      </w:r>
    </w:p>
    <w:p w:rsidR="00CC4B45" w:rsidRPr="00BE4B1D" w:rsidRDefault="00CC4B45" w:rsidP="00CC4B45">
      <w:pPr>
        <w:tabs>
          <w:tab w:val="left" w:pos="2758"/>
        </w:tabs>
        <w:jc w:val="both"/>
        <w:rPr>
          <w:rFonts w:ascii="Optima" w:hAnsi="Optima" w:cs="Arial"/>
          <w:sz w:val="18"/>
        </w:rPr>
      </w:pPr>
      <w:r w:rsidRPr="00BE4B1D">
        <w:rPr>
          <w:rFonts w:ascii="Optima" w:hAnsi="Optima" w:cs="Arial"/>
          <w:sz w:val="18"/>
        </w:rPr>
        <w:t>SAM : Service for Marine Aquaculture</w:t>
      </w:r>
    </w:p>
    <w:p w:rsidR="00CC4B45" w:rsidRPr="00BE4B1D" w:rsidRDefault="00CC4B45" w:rsidP="00CC4B45">
      <w:pPr>
        <w:jc w:val="both"/>
        <w:rPr>
          <w:rFonts w:ascii="Optima" w:hAnsi="Optima" w:cs="Arial"/>
          <w:sz w:val="18"/>
        </w:rPr>
      </w:pPr>
      <w:r w:rsidRPr="00BE4B1D">
        <w:rPr>
          <w:rFonts w:ascii="Optima" w:hAnsi="Optima" w:cs="Arial"/>
          <w:sz w:val="18"/>
        </w:rPr>
        <w:t>DRPRH : Regional Directions of Fisheries and Aquatic Resources</w:t>
      </w:r>
    </w:p>
    <w:p w:rsidR="00CC4B45" w:rsidRPr="00BE4B1D" w:rsidRDefault="00CC4B45" w:rsidP="00CC4B45">
      <w:pPr>
        <w:jc w:val="both"/>
        <w:rPr>
          <w:rFonts w:ascii="Optima" w:hAnsi="Optima" w:cs="Arial"/>
          <w:sz w:val="18"/>
        </w:rPr>
      </w:pPr>
      <w:r w:rsidRPr="00BE4B1D">
        <w:rPr>
          <w:rFonts w:ascii="Optima" w:hAnsi="Optima" w:cs="Arial"/>
          <w:sz w:val="18"/>
        </w:rPr>
        <w:t>SRP : Regional Service for Fisheries</w:t>
      </w:r>
    </w:p>
    <w:p w:rsidR="00CC4B45" w:rsidRPr="00BE4B1D" w:rsidRDefault="00CC4B45" w:rsidP="00CC4B45">
      <w:pPr>
        <w:jc w:val="both"/>
        <w:rPr>
          <w:rFonts w:ascii="Optima" w:hAnsi="Optima" w:cs="Arial"/>
          <w:sz w:val="18"/>
        </w:rPr>
      </w:pPr>
      <w:r w:rsidRPr="00BE4B1D">
        <w:rPr>
          <w:rFonts w:ascii="Optima" w:hAnsi="Optima" w:cs="Arial"/>
          <w:sz w:val="18"/>
        </w:rPr>
        <w:t>SRA : Regional Service for Aquaculture</w:t>
      </w:r>
    </w:p>
    <w:p w:rsidR="00CC4B45" w:rsidRPr="00BE4B1D" w:rsidRDefault="00CC4B45" w:rsidP="00CC4B45">
      <w:pPr>
        <w:jc w:val="both"/>
        <w:rPr>
          <w:rFonts w:ascii="Optima" w:hAnsi="Optima" w:cs="Arial"/>
          <w:sz w:val="18"/>
        </w:rPr>
      </w:pPr>
      <w:r w:rsidRPr="00BE4B1D">
        <w:rPr>
          <w:rFonts w:ascii="Optima" w:hAnsi="Optima" w:cs="Arial"/>
          <w:sz w:val="18"/>
        </w:rPr>
        <w:t>SRGRH : Regional Service for Aquatic Resources</w:t>
      </w:r>
    </w:p>
    <w:p w:rsidR="00CC4B45" w:rsidRPr="00BE4B1D" w:rsidRDefault="00CC4B45" w:rsidP="00CC4B45">
      <w:pPr>
        <w:jc w:val="both"/>
        <w:rPr>
          <w:rFonts w:ascii="Optima" w:hAnsi="Optima" w:cs="Arial"/>
          <w:sz w:val="18"/>
        </w:rPr>
      </w:pPr>
      <w:r w:rsidRPr="00BE4B1D">
        <w:rPr>
          <w:rFonts w:ascii="Optima" w:hAnsi="Optima" w:cs="Arial"/>
          <w:sz w:val="18"/>
        </w:rPr>
        <w:t>CirPRH :District Level Service for Fisheries and Aquatic Resources</w:t>
      </w:r>
    </w:p>
    <w:p w:rsidR="00CC4B45" w:rsidRPr="00BE4B1D" w:rsidRDefault="00CC4B45" w:rsidP="00CC4B45">
      <w:pPr>
        <w:pStyle w:val="NormalText"/>
        <w:spacing w:line="240" w:lineRule="auto"/>
        <w:jc w:val="both"/>
        <w:rPr>
          <w:rFonts w:ascii="Optima" w:hAnsi="Optima"/>
          <w:sz w:val="18"/>
        </w:rPr>
      </w:pPr>
      <w:r w:rsidRPr="00BE4B1D">
        <w:rPr>
          <w:rFonts w:ascii="Optima" w:hAnsi="Optima" w:cs="Arial"/>
          <w:sz w:val="18"/>
        </w:rPr>
        <w:t>SecPRH : Commune Level Service for Fisheries and Aquatic Resources</w:t>
      </w:r>
    </w:p>
    <w:p w:rsidR="00CC4B45" w:rsidRPr="00BE4B1D" w:rsidRDefault="00CC4B45" w:rsidP="00CC4B45">
      <w:pPr>
        <w:jc w:val="both"/>
        <w:rPr>
          <w:rFonts w:ascii="Optima" w:hAnsi="Optima"/>
          <w:sz w:val="18"/>
        </w:rPr>
        <w:sectPr w:rsidR="00CC4B45" w:rsidRPr="00BE4B1D">
          <w:type w:val="continuous"/>
          <w:pgSz w:w="12240" w:h="15840"/>
          <w:pgMar w:top="1584" w:right="1440" w:bottom="1440" w:left="1440" w:header="720" w:footer="720" w:gutter="0"/>
          <w:cols w:num="2" w:space="720"/>
        </w:sectPr>
      </w:pP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Source: MPRH, 2012</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 xml:space="preserve">The General Directorate for Fisheries and Marine Resources (DGPRH), under the MPRH, has purview over three important sub-directorates (refer Figure 3.1): the Directorate for Fisheries and Marine Resources (DPRH), the Directorate for Marine Resource Management (DGRH), the Directorate for Aquaculture (DIRAQUA), </w:t>
      </w:r>
      <w:r w:rsidR="000D3E2C">
        <w:rPr>
          <w:rFonts w:ascii="Optima" w:hAnsi="Optima"/>
          <w:sz w:val="22"/>
        </w:rPr>
        <w:t>together with</w:t>
      </w:r>
      <w:r w:rsidRPr="00BE4B1D">
        <w:rPr>
          <w:rFonts w:ascii="Optima" w:hAnsi="Optima"/>
          <w:sz w:val="22"/>
        </w:rPr>
        <w:t xml:space="preserve"> all 22 Regional Directorates for Fisheries and Marine Resources (DRP</w:t>
      </w:r>
      <w:r w:rsidR="000D3E2C">
        <w:rPr>
          <w:rFonts w:ascii="Optima" w:hAnsi="Optima"/>
          <w:sz w:val="22"/>
        </w:rPr>
        <w:t xml:space="preserve">RH). </w:t>
      </w:r>
      <w:r w:rsidRPr="00BE4B1D">
        <w:rPr>
          <w:rFonts w:ascii="Optima" w:hAnsi="Optima"/>
          <w:sz w:val="22"/>
        </w:rPr>
        <w:t xml:space="preserve">The roles of these sub-directorates overlap, causing confusion in assuming responsibility for managing fisheries and irrational allocation of very limited administrative resources and funds. </w:t>
      </w:r>
    </w:p>
    <w:p w:rsidR="00CC4B45" w:rsidRPr="00BE4B1D" w:rsidRDefault="00CC4B45" w:rsidP="00CC4B45">
      <w:pPr>
        <w:jc w:val="both"/>
        <w:rPr>
          <w:rFonts w:ascii="Optima" w:hAnsi="Optima"/>
          <w:sz w:val="22"/>
        </w:rPr>
      </w:pPr>
    </w:p>
    <w:p w:rsidR="00CC4B45" w:rsidRPr="00BE4B1D" w:rsidRDefault="00CC4B45" w:rsidP="00CC4B45">
      <w:pPr>
        <w:pStyle w:val="NormalText"/>
        <w:spacing w:after="0" w:line="240" w:lineRule="auto"/>
        <w:contextualSpacing/>
        <w:jc w:val="both"/>
        <w:rPr>
          <w:rFonts w:ascii="Optima" w:hAnsi="Optima"/>
          <w:sz w:val="22"/>
        </w:rPr>
      </w:pPr>
      <w:r w:rsidRPr="00BE4B1D">
        <w:rPr>
          <w:rFonts w:ascii="Optima" w:hAnsi="Optima"/>
          <w:sz w:val="22"/>
        </w:rPr>
        <w:t>Three other important entities within MPRH are the Fisheries Surveillance Center (CSP)</w:t>
      </w:r>
      <w:r w:rsidRPr="00BE4B1D">
        <w:rPr>
          <w:rStyle w:val="FootnoteReference"/>
          <w:rFonts w:ascii="Optima" w:hAnsi="Optima"/>
          <w:sz w:val="22"/>
        </w:rPr>
        <w:footnoteReference w:id="43"/>
      </w:r>
      <w:r w:rsidRPr="00BE4B1D">
        <w:rPr>
          <w:rFonts w:ascii="Optima" w:hAnsi="Optima"/>
          <w:sz w:val="22"/>
        </w:rPr>
        <w:t>, the Marine Sanitary Authority (ASH)</w:t>
      </w:r>
      <w:r w:rsidRPr="00BE4B1D">
        <w:rPr>
          <w:rStyle w:val="FootnoteReference"/>
          <w:rFonts w:ascii="Optima" w:hAnsi="Optima"/>
          <w:sz w:val="22"/>
        </w:rPr>
        <w:footnoteReference w:id="44"/>
      </w:r>
      <w:r w:rsidRPr="00BE4B1D">
        <w:rPr>
          <w:rFonts w:ascii="Optima" w:hAnsi="Optima"/>
          <w:sz w:val="22"/>
        </w:rPr>
        <w:t>, and the Shrimp Economic Observatory (OEFC)</w:t>
      </w:r>
      <w:r w:rsidRPr="00BE4B1D">
        <w:rPr>
          <w:rStyle w:val="FootnoteReference"/>
          <w:rFonts w:ascii="Optima" w:hAnsi="Optima"/>
          <w:sz w:val="22"/>
        </w:rPr>
        <w:footnoteReference w:id="45"/>
      </w:r>
      <w:r w:rsidRPr="00BE4B1D">
        <w:rPr>
          <w:rFonts w:ascii="Optima" w:hAnsi="Optima"/>
          <w:sz w:val="22"/>
        </w:rPr>
        <w:t>. CSP’s jurisdiction covers all Malagasy waters; the agency is responsible for applying the fisheries and aquaculture laws</w:t>
      </w:r>
      <w:r w:rsidR="000D3E2C">
        <w:rPr>
          <w:rFonts w:ascii="Optima" w:hAnsi="Optima"/>
          <w:sz w:val="22"/>
        </w:rPr>
        <w:t xml:space="preserve"> including monitoring and control</w:t>
      </w:r>
      <w:r w:rsidRPr="00BE4B1D">
        <w:rPr>
          <w:rFonts w:ascii="Optima" w:hAnsi="Optima"/>
          <w:sz w:val="22"/>
        </w:rPr>
        <w:t xml:space="preserve"> of regulations </w:t>
      </w:r>
      <w:r w:rsidR="000D3E2C">
        <w:rPr>
          <w:rFonts w:ascii="Optima" w:hAnsi="Optima"/>
          <w:sz w:val="22"/>
        </w:rPr>
        <w:t>and</w:t>
      </w:r>
      <w:r w:rsidRPr="00BE4B1D">
        <w:rPr>
          <w:rFonts w:ascii="Optima" w:hAnsi="Optima"/>
          <w:sz w:val="22"/>
        </w:rPr>
        <w:t xml:space="preserve"> illegal fishing. Despite positive progress, the </w:t>
      </w:r>
      <w:r w:rsidR="000D3E2C">
        <w:rPr>
          <w:rFonts w:ascii="Optima" w:hAnsi="Optima"/>
          <w:sz w:val="22"/>
        </w:rPr>
        <w:t xml:space="preserve">monitoring, control and surveillance </w:t>
      </w:r>
      <w:r w:rsidRPr="00BE4B1D">
        <w:rPr>
          <w:rFonts w:ascii="Optima" w:hAnsi="Optima"/>
          <w:sz w:val="22"/>
        </w:rPr>
        <w:t>system in Madagascar is seriously under-resourced</w:t>
      </w:r>
      <w:r w:rsidRPr="00BE4B1D">
        <w:rPr>
          <w:rStyle w:val="FootnoteReference"/>
          <w:rFonts w:ascii="Optima" w:hAnsi="Optima"/>
          <w:sz w:val="22"/>
        </w:rPr>
        <w:footnoteReference w:id="46"/>
      </w:r>
      <w:r w:rsidRPr="00BE4B1D">
        <w:rPr>
          <w:rFonts w:ascii="Optima" w:hAnsi="Optima"/>
          <w:sz w:val="22"/>
        </w:rPr>
        <w:t>.</w:t>
      </w:r>
      <w:r w:rsidRPr="00BE4B1D">
        <w:rPr>
          <w:rFonts w:ascii="Optima" w:hAnsi="Optima"/>
          <w:i/>
          <w:sz w:val="22"/>
        </w:rPr>
        <w:t xml:space="preserve"> </w:t>
      </w:r>
      <w:r w:rsidRPr="00BE4B1D">
        <w:rPr>
          <w:rFonts w:ascii="Optima" w:hAnsi="Optima"/>
          <w:sz w:val="22"/>
        </w:rPr>
        <w:t>According the CSP, only 16.3 % of all foreign vessels (representing 7 vessels) were inspected in 2010, while 52.4% of Malagasy vessels (mainly shrimp vessels) were controlled</w:t>
      </w:r>
      <w:r w:rsidRPr="00BE4B1D">
        <w:rPr>
          <w:rStyle w:val="FootnoteReference"/>
          <w:rFonts w:ascii="Optima" w:hAnsi="Optima"/>
          <w:sz w:val="22"/>
        </w:rPr>
        <w:footnoteReference w:id="47"/>
      </w:r>
      <w:r w:rsidR="008B4137">
        <w:rPr>
          <w:rFonts w:ascii="Optima" w:hAnsi="Optima"/>
          <w:sz w:val="22"/>
        </w:rPr>
        <w:t xml:space="preserve"> (CSP, 2011)</w:t>
      </w:r>
      <w:r w:rsidRPr="00BE4B1D">
        <w:rPr>
          <w:rFonts w:ascii="Optima" w:hAnsi="Optima"/>
          <w:sz w:val="22"/>
        </w:rPr>
        <w:t>. In 2011, the situation did not improve with 10</w:t>
      </w:r>
      <w:r w:rsidRPr="00BE4B1D">
        <w:rPr>
          <w:rFonts w:ascii="Optima" w:eastAsiaTheme="minorHAnsi" w:hAnsi="Optima" w:cstheme="minorBidi"/>
          <w:sz w:val="22"/>
          <w:szCs w:val="24"/>
          <w:lang w:val="en-US"/>
        </w:rPr>
        <w:t xml:space="preserve"> EU vessels</w:t>
      </w:r>
      <w:r w:rsidRPr="00BE4B1D">
        <w:rPr>
          <w:rFonts w:ascii="Optima" w:hAnsi="Optima"/>
          <w:sz w:val="22"/>
        </w:rPr>
        <w:t xml:space="preserve"> (lon</w:t>
      </w:r>
      <w:r w:rsidR="000D3E2C">
        <w:rPr>
          <w:rFonts w:ascii="Optima" w:hAnsi="Optima"/>
          <w:sz w:val="22"/>
        </w:rPr>
        <w:t>g-liners and seiners) reportedly</w:t>
      </w:r>
      <w:r w:rsidRPr="00BE4B1D">
        <w:rPr>
          <w:rFonts w:ascii="Optima" w:hAnsi="Optima"/>
          <w:sz w:val="22"/>
        </w:rPr>
        <w:t xml:space="preserve"> inspected, each of them for a duration of 30 days, although data obtained from ASH officials on the monitoring effort is unclear</w:t>
      </w:r>
      <w:r w:rsidRPr="00BE4B1D">
        <w:rPr>
          <w:rStyle w:val="FootnoteReference"/>
          <w:rFonts w:ascii="Optima" w:hAnsi="Optima"/>
          <w:sz w:val="22"/>
        </w:rPr>
        <w:footnoteReference w:id="48"/>
      </w:r>
      <w:r w:rsidRPr="00BE4B1D">
        <w:rPr>
          <w:rFonts w:ascii="Optima" w:hAnsi="Optima"/>
          <w:sz w:val="22"/>
        </w:rPr>
        <w:t>. This latter campaign was funded by the Indian Ocean Commission, as the Government of Madagascar cannot af</w:t>
      </w:r>
      <w:r w:rsidR="000D3E2C">
        <w:rPr>
          <w:rFonts w:ascii="Optima" w:hAnsi="Optima"/>
          <w:sz w:val="22"/>
        </w:rPr>
        <w:t xml:space="preserve">ford to pay for such activities. </w:t>
      </w:r>
      <w:r w:rsidRPr="00BE4B1D">
        <w:rPr>
          <w:rFonts w:ascii="Optima" w:hAnsi="Optima"/>
          <w:sz w:val="22"/>
        </w:rPr>
        <w:t>Madagascar started to use a satellite monitoring system in 1998</w:t>
      </w:r>
      <w:r w:rsidRPr="00BE4B1D">
        <w:rPr>
          <w:rStyle w:val="FootnoteReference"/>
          <w:rFonts w:ascii="Optima" w:hAnsi="Optima"/>
          <w:sz w:val="22"/>
        </w:rPr>
        <w:footnoteReference w:id="49"/>
      </w:r>
      <w:r w:rsidRPr="00BE4B1D">
        <w:rPr>
          <w:rFonts w:ascii="Optima" w:hAnsi="Optima"/>
          <w:sz w:val="22"/>
        </w:rPr>
        <w:t xml:space="preserve"> to control its EEZ, which helped improve the monitoring of fisheries activities offshore as the geographical position of each foreign and domestic vessel equipped with a transponder in Madagascar’s waters is known</w:t>
      </w:r>
      <w:r w:rsidRPr="00BE4B1D">
        <w:rPr>
          <w:rFonts w:ascii="Optima" w:hAnsi="Optima"/>
          <w:i/>
          <w:sz w:val="22"/>
        </w:rPr>
        <w:t xml:space="preserve">. </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ASH is relatively successful in fulfilling its role to ensure the sanitary security of fisheries and aquaculture products, and to control production conditions. ASH answers to both MPRH and the Ministry of Finance and Budget. Another well-functioning agency, OEFC, sits within MPRH, and helps monitor and collect official statistics on the production and economic outputs of the shrimp fishery.</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 xml:space="preserve">The Statistical Service (SStat) and the Monitoring and Evaluation Service (SSE) of the DGPRH are also important parts of the Ministry in terms of </w:t>
      </w:r>
      <w:r w:rsidR="00C90BD6" w:rsidRPr="00BE4B1D">
        <w:rPr>
          <w:rFonts w:ascii="Optima" w:hAnsi="Optima"/>
          <w:sz w:val="22"/>
        </w:rPr>
        <w:t>future</w:t>
      </w:r>
      <w:r w:rsidRPr="00BE4B1D">
        <w:rPr>
          <w:rFonts w:ascii="Optima" w:hAnsi="Optima"/>
          <w:sz w:val="22"/>
        </w:rPr>
        <w:t xml:space="preserve"> WAVES activities as they are responsible for the collection and management of data related to fisheries activities in Madagascar. </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The Malagasy Fisheries and Aquaculture Agency (AMPA)</w:t>
      </w:r>
      <w:r w:rsidRPr="00BE4B1D">
        <w:rPr>
          <w:rStyle w:val="FootnoteReference"/>
          <w:rFonts w:ascii="Optima" w:hAnsi="Optima"/>
          <w:sz w:val="22"/>
        </w:rPr>
        <w:footnoteReference w:id="50"/>
      </w:r>
      <w:r w:rsidRPr="00BE4B1D">
        <w:rPr>
          <w:rFonts w:ascii="Optima" w:hAnsi="Optima"/>
          <w:sz w:val="22"/>
        </w:rPr>
        <w:t xml:space="preserve"> is a public-private entity, associated with both the MFRH and</w:t>
      </w:r>
      <w:r w:rsidR="000D3E2C">
        <w:rPr>
          <w:rFonts w:ascii="Optima" w:hAnsi="Optima"/>
          <w:sz w:val="22"/>
        </w:rPr>
        <w:t xml:space="preserve"> Ministry of Finance and Budget</w:t>
      </w:r>
      <w:r w:rsidRPr="00BE4B1D">
        <w:rPr>
          <w:rFonts w:ascii="Optima" w:hAnsi="Optima"/>
          <w:sz w:val="22"/>
        </w:rPr>
        <w:t xml:space="preserve"> that </w:t>
      </w:r>
      <w:r w:rsidR="000D3E2C">
        <w:rPr>
          <w:rFonts w:ascii="Optima" w:hAnsi="Optima"/>
          <w:sz w:val="22"/>
        </w:rPr>
        <w:t>receives</w:t>
      </w:r>
      <w:r w:rsidRPr="00BE4B1D">
        <w:rPr>
          <w:rFonts w:ascii="Optima" w:hAnsi="Optima"/>
          <w:sz w:val="22"/>
        </w:rPr>
        <w:t xml:space="preserve"> funding from license royalties (80% of royalties go to AMPA). It aids MPRH in financing, monitoring, and evaluating external fisheries and aquaculture projects, ensuring their sustainability and preservation of resources. It is one of the handful of institutions that fulfills its mandates. AMPA also supports CSP and ASH. </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DGPRH is linked to a consultative group for fisheries management (CCGP)</w:t>
      </w:r>
      <w:r w:rsidRPr="00BE4B1D">
        <w:rPr>
          <w:rStyle w:val="FootnoteReference"/>
          <w:rFonts w:ascii="Optima" w:hAnsi="Optima"/>
          <w:sz w:val="22"/>
        </w:rPr>
        <w:footnoteReference w:id="51"/>
      </w:r>
      <w:r w:rsidRPr="00BE4B1D">
        <w:rPr>
          <w:rFonts w:ascii="Optima" w:hAnsi="Optima"/>
          <w:sz w:val="22"/>
        </w:rPr>
        <w:t>, which is meant to bring together the technical fisheries administrators with representatives from governmental ministries of finance, environment and transport, as well as non-governmental professional groups, organizations involved in fisheries management and research, and funding agencies. The CCGP has yet to be used in any concrete way to improve sector management, although it could serve an important role in facilitating broad participation in management. A separate coordinating entity associated with the MPRH, the Inter-ministerial Fisheries and Aquaculture Commission (CIP)</w:t>
      </w:r>
      <w:r w:rsidRPr="00BE4B1D">
        <w:rPr>
          <w:rStyle w:val="FootnoteReference"/>
          <w:rFonts w:ascii="Optima" w:hAnsi="Optima"/>
          <w:sz w:val="22"/>
        </w:rPr>
        <w:footnoteReference w:id="52"/>
      </w:r>
      <w:r w:rsidRPr="00BE4B1D">
        <w:rPr>
          <w:rFonts w:ascii="Optima" w:hAnsi="Optima"/>
          <w:sz w:val="22"/>
        </w:rPr>
        <w:t>, is composed exclusively of representatives of Ministries directly or indirectly implicated in fisheries or aquaculture (e.g., fisheries, research, environment, finance, Navy), although this commission has yet to be</w:t>
      </w:r>
      <w:r w:rsidR="000D3E2C">
        <w:rPr>
          <w:rFonts w:ascii="Optima" w:hAnsi="Optima"/>
          <w:sz w:val="22"/>
        </w:rPr>
        <w:t xml:space="preserve">come operational. </w:t>
      </w:r>
      <w:r w:rsidRPr="00BE4B1D">
        <w:rPr>
          <w:rFonts w:ascii="Optima" w:hAnsi="Optima"/>
          <w:sz w:val="22"/>
        </w:rPr>
        <w:t>At the regional level, consultative councils (CCPPA) were instituted in 1993</w:t>
      </w:r>
      <w:r w:rsidRPr="00BE4B1D">
        <w:rPr>
          <w:rStyle w:val="FootnoteReference"/>
          <w:rFonts w:ascii="Optima" w:hAnsi="Optima"/>
          <w:sz w:val="22"/>
        </w:rPr>
        <w:footnoteReference w:id="53"/>
      </w:r>
      <w:r w:rsidRPr="00BE4B1D">
        <w:rPr>
          <w:rFonts w:ascii="Optima" w:hAnsi="Optima"/>
          <w:sz w:val="22"/>
        </w:rPr>
        <w:t xml:space="preserve">, to bring together representatives of operators, ministries, and other stakeholder organizations involved in fisheries and aquaculture with regional administrative staff; these councils have </w:t>
      </w:r>
      <w:r w:rsidR="000D3E2C">
        <w:rPr>
          <w:rFonts w:ascii="Optima" w:hAnsi="Optima"/>
          <w:sz w:val="22"/>
        </w:rPr>
        <w:t>not yet become operational.</w:t>
      </w:r>
      <w:r w:rsidRPr="00BE4B1D">
        <w:rPr>
          <w:rFonts w:ascii="Optima" w:hAnsi="Optima"/>
          <w:sz w:val="22"/>
        </w:rPr>
        <w:t xml:space="preserve"> </w:t>
      </w:r>
    </w:p>
    <w:p w:rsidR="00CC4B45" w:rsidRPr="00BE4B1D" w:rsidRDefault="00CC4B45" w:rsidP="00CC4B45">
      <w:pPr>
        <w:pStyle w:val="Heading2"/>
        <w:numPr>
          <w:ilvl w:val="2"/>
          <w:numId w:val="1"/>
        </w:numPr>
        <w:jc w:val="both"/>
        <w:rPr>
          <w:rFonts w:ascii="Optima" w:hAnsi="Optima"/>
        </w:rPr>
      </w:pPr>
      <w:bookmarkStart w:id="504" w:name="_Toc199902397"/>
      <w:bookmarkStart w:id="505" w:name="_Toc224381693"/>
      <w:r w:rsidRPr="00BE4B1D">
        <w:rPr>
          <w:rFonts w:ascii="Optima" w:hAnsi="Optima"/>
        </w:rPr>
        <w:t>Regional Directorates</w:t>
      </w:r>
      <w:bookmarkEnd w:id="504"/>
      <w:bookmarkEnd w:id="505"/>
    </w:p>
    <w:p w:rsidR="00CC4B45" w:rsidRPr="00BE4B1D" w:rsidRDefault="00CC4B45" w:rsidP="00CC4B45">
      <w:pPr>
        <w:jc w:val="both"/>
        <w:rPr>
          <w:rFonts w:ascii="Optima" w:hAnsi="Optima"/>
          <w:sz w:val="22"/>
        </w:rPr>
      </w:pPr>
      <w:r w:rsidRPr="00BE4B1D">
        <w:rPr>
          <w:rFonts w:ascii="Optima" w:hAnsi="Optima"/>
          <w:sz w:val="22"/>
        </w:rPr>
        <w:t xml:space="preserve">DRPRHs are responsible for raising awareness of fisheries regulations, granting and renewing (and maintaining a registry of) fisher and fishmonger licenses and permits, issuing certificates of origin, and collecting statistics on fishmongers, collectors, and exporters. </w:t>
      </w:r>
      <w:r w:rsidR="000D3E2C">
        <w:rPr>
          <w:rFonts w:ascii="Optima" w:hAnsi="Optima"/>
          <w:sz w:val="22"/>
        </w:rPr>
        <w:t>In relation to</w:t>
      </w:r>
      <w:r w:rsidRPr="00BE4B1D">
        <w:rPr>
          <w:rFonts w:ascii="Optima" w:hAnsi="Optima"/>
          <w:sz w:val="22"/>
        </w:rPr>
        <w:t xml:space="preserve"> the shrimp fishery, DRPRH are responsible for informing fishers about procedures to mark gear, maintaining a gear registry, verifying gear markings, and receiving, verifying, and transmitting information about lost marks. Most of the regional directorates have o</w:t>
      </w:r>
      <w:r w:rsidR="00C90BD6">
        <w:rPr>
          <w:rFonts w:ascii="Optima" w:hAnsi="Optima"/>
          <w:sz w:val="22"/>
        </w:rPr>
        <w:t xml:space="preserve">nly one or two agents, which is in most cases </w:t>
      </w:r>
      <w:r w:rsidRPr="00BE4B1D">
        <w:rPr>
          <w:rFonts w:ascii="Optima" w:hAnsi="Optima"/>
          <w:sz w:val="22"/>
        </w:rPr>
        <w:t xml:space="preserve">insufficient to carry out their multiple mandates. </w:t>
      </w:r>
    </w:p>
    <w:p w:rsidR="00CC4B45" w:rsidRPr="00BE4B1D" w:rsidRDefault="00CC4B45" w:rsidP="006E35B9">
      <w:pPr>
        <w:pStyle w:val="Heading2"/>
        <w:numPr>
          <w:ilvl w:val="2"/>
          <w:numId w:val="1"/>
        </w:numPr>
        <w:jc w:val="both"/>
        <w:rPr>
          <w:rFonts w:ascii="Optima" w:hAnsi="Optima"/>
        </w:rPr>
      </w:pPr>
      <w:bookmarkStart w:id="506" w:name="_Toc199902398"/>
      <w:bookmarkStart w:id="507" w:name="_Toc224381694"/>
      <w:r w:rsidRPr="00BE4B1D">
        <w:rPr>
          <w:rFonts w:ascii="Optima" w:hAnsi="Optima"/>
        </w:rPr>
        <w:t>Other Governmental Institutions</w:t>
      </w:r>
      <w:bookmarkEnd w:id="506"/>
      <w:bookmarkEnd w:id="507"/>
    </w:p>
    <w:p w:rsidR="00CC4B45" w:rsidRPr="00BE4B1D" w:rsidRDefault="00CC4B45" w:rsidP="00CC4B45">
      <w:pPr>
        <w:jc w:val="both"/>
        <w:rPr>
          <w:rFonts w:ascii="Optima" w:hAnsi="Optima"/>
          <w:sz w:val="22"/>
        </w:rPr>
      </w:pPr>
      <w:r w:rsidRPr="00BE4B1D">
        <w:rPr>
          <w:rFonts w:ascii="Optima" w:hAnsi="Optima"/>
          <w:sz w:val="22"/>
        </w:rPr>
        <w:t>A number of other Governmental institutions are implicated in the fisheries sector. The National Center for Oceanographic Research (CNRO), currently unfunded, and the Institute of Marine Science (IHSM), based in Tulear, are the key state research entities. The Ministry of Environment and Forests and the National Environmental Office (ONE) are mandated to preserve ecosystems, and therefore have become involved in fisheries management through creation of Marine Protected Areas (MPA) and regulation of development activities in the coastal zone through the national environmental assessment legislation. Finally, the National Committee for Integrated Coastal Zone Management (CNGIZC)</w:t>
      </w:r>
      <w:r w:rsidRPr="00BE4B1D">
        <w:rPr>
          <w:rStyle w:val="FootnoteReference"/>
          <w:rFonts w:ascii="Optima" w:hAnsi="Optima"/>
          <w:sz w:val="22"/>
        </w:rPr>
        <w:footnoteReference w:id="54"/>
      </w:r>
      <w:r w:rsidRPr="00BE4B1D">
        <w:rPr>
          <w:rFonts w:ascii="Optima" w:hAnsi="Optima"/>
          <w:sz w:val="22"/>
        </w:rPr>
        <w:t xml:space="preserve"> falls under the </w:t>
      </w:r>
      <w:r w:rsidR="000D3E2C">
        <w:rPr>
          <w:rFonts w:ascii="Optima" w:hAnsi="Optima"/>
          <w:sz w:val="22"/>
        </w:rPr>
        <w:t>Prime-Minister’s mandate</w:t>
      </w:r>
      <w:r w:rsidRPr="00BE4B1D">
        <w:rPr>
          <w:rFonts w:ascii="Optima" w:hAnsi="Optima"/>
          <w:sz w:val="22"/>
        </w:rPr>
        <w:t>; MPRH, along with all other ministerial departments and national entities concerned with coastal and EEZ management, are members.</w:t>
      </w:r>
    </w:p>
    <w:p w:rsidR="00CC4B45" w:rsidRPr="00BE4B1D" w:rsidRDefault="00CC4B45" w:rsidP="006E35B9">
      <w:pPr>
        <w:pStyle w:val="Heading2"/>
        <w:numPr>
          <w:ilvl w:val="2"/>
          <w:numId w:val="1"/>
        </w:numPr>
        <w:jc w:val="both"/>
        <w:rPr>
          <w:rFonts w:ascii="Optima" w:hAnsi="Optima"/>
        </w:rPr>
      </w:pPr>
      <w:bookmarkStart w:id="508" w:name="_Toc199902399"/>
      <w:bookmarkStart w:id="509" w:name="_Toc224381695"/>
      <w:r w:rsidRPr="00BE4B1D">
        <w:rPr>
          <w:rFonts w:ascii="Optima" w:hAnsi="Optima"/>
        </w:rPr>
        <w:t>Private Sector and Civil Society</w:t>
      </w:r>
      <w:bookmarkEnd w:id="508"/>
      <w:bookmarkEnd w:id="509"/>
      <w:r w:rsidRPr="00BE4B1D">
        <w:rPr>
          <w:rFonts w:ascii="Optima" w:hAnsi="Optima"/>
        </w:rPr>
        <w:t xml:space="preserve"> </w:t>
      </w:r>
    </w:p>
    <w:p w:rsidR="00CC4B45" w:rsidRPr="00BE4B1D" w:rsidRDefault="00CC4B45" w:rsidP="00CC4B45">
      <w:pPr>
        <w:jc w:val="both"/>
        <w:rPr>
          <w:rFonts w:ascii="Optima" w:hAnsi="Optima"/>
          <w:sz w:val="22"/>
        </w:rPr>
      </w:pPr>
      <w:r w:rsidRPr="00BE4B1D">
        <w:rPr>
          <w:rFonts w:ascii="Optima" w:hAnsi="Optima"/>
          <w:sz w:val="22"/>
        </w:rPr>
        <w:t>The private sector and civil society participate in fisheries management through some of the aforementioned governmental institutions (e.g., CCGP, CCPPA, and AMPA). Some of these mechanisms only exist on paper, however, and have never met (e.g., the fisheries consultative committee). Strong interest groups have formed professional lobbying groups. In the industrial fishing sector, one professional group is particularly strong: the Malagasy Shrimp Aquaculture and Fishers Group (GAPCM). From the small to industrial scale, GAPCM has been a leader in advancing the shrimp fishery’s management and aquaculture development. The group has also been instrumental in ensuring Malagasy interests are protected from foreign vessels. MPRH gained valuable experience in co-managing the shrimp fishery with the industry, an experience that may be translatable to other sectors. A benefit of co-management of the shrimp fishery has been the provision of data; this is the only national f</w:t>
      </w:r>
      <w:r w:rsidR="000D3E2C">
        <w:rPr>
          <w:rFonts w:ascii="Optima" w:hAnsi="Optima"/>
          <w:sz w:val="22"/>
        </w:rPr>
        <w:t>ishery with reliable statistics</w:t>
      </w:r>
      <w:r w:rsidRPr="00BE4B1D">
        <w:rPr>
          <w:rFonts w:ascii="Optima" w:hAnsi="Optima"/>
          <w:sz w:val="22"/>
        </w:rPr>
        <w:t xml:space="preserve">. Lobbying groups for exporters (GEXPROMER), crayfish fishers (GOLDS), and sea cucumber exploiters (ONETH) have also </w:t>
      </w:r>
      <w:r w:rsidR="000D3E2C">
        <w:rPr>
          <w:rFonts w:ascii="Optima" w:hAnsi="Optima"/>
          <w:sz w:val="22"/>
        </w:rPr>
        <w:t>been established</w:t>
      </w:r>
      <w:r w:rsidRPr="00BE4B1D">
        <w:rPr>
          <w:rFonts w:ascii="Optima" w:hAnsi="Optima"/>
          <w:sz w:val="22"/>
        </w:rPr>
        <w:t xml:space="preserve">, although their memberships and power are still limited. </w:t>
      </w:r>
    </w:p>
    <w:p w:rsidR="00CC4B45" w:rsidRPr="00BE4B1D" w:rsidRDefault="00CC4B45" w:rsidP="00CC4B45">
      <w:pPr>
        <w:jc w:val="both"/>
        <w:rPr>
          <w:rFonts w:ascii="Optima" w:hAnsi="Optima"/>
          <w:sz w:val="22"/>
        </w:rPr>
      </w:pPr>
    </w:p>
    <w:p w:rsidR="00CC4B45" w:rsidRPr="00BE4B1D" w:rsidRDefault="00CC4B45" w:rsidP="00CC4B45">
      <w:pPr>
        <w:jc w:val="both"/>
        <w:rPr>
          <w:rFonts w:ascii="Optima" w:hAnsi="Optima"/>
          <w:sz w:val="22"/>
        </w:rPr>
      </w:pPr>
      <w:r w:rsidRPr="00BE4B1D">
        <w:rPr>
          <w:rFonts w:ascii="Optima" w:hAnsi="Optima"/>
          <w:sz w:val="22"/>
        </w:rPr>
        <w:t xml:space="preserve">At a local level, civil society can participate in fisheries management through community and fisher associations. Some communities have begun managing their local marine resources through local law, called dinas, or through secured local management contracts (GELOSE) that decentralize resource management from central to local institutions. In many cases, non-governmental organizations (NGOs) support community efforts. Foreign NGOs have largely taken over responsibility for managing MPAs from the government. </w:t>
      </w:r>
      <w:r w:rsidR="000D3E2C">
        <w:rPr>
          <w:rFonts w:ascii="Optima" w:hAnsi="Optima"/>
          <w:sz w:val="22"/>
        </w:rPr>
        <w:t>The f</w:t>
      </w:r>
      <w:r w:rsidRPr="00BE4B1D">
        <w:rPr>
          <w:rFonts w:ascii="Optima" w:hAnsi="Optima"/>
          <w:sz w:val="22"/>
        </w:rPr>
        <w:t>isheries administration does not accept interference from NGOs in fisheries management, however, and there are conflicting legal texts for fisheries and environmental management (</w:t>
      </w:r>
      <w:r w:rsidR="000D3E2C">
        <w:rPr>
          <w:rFonts w:ascii="Optima" w:hAnsi="Optima"/>
          <w:sz w:val="22"/>
        </w:rPr>
        <w:t>refer Sections III.3 and III.4</w:t>
      </w:r>
      <w:r w:rsidRPr="00BE4B1D">
        <w:rPr>
          <w:rFonts w:ascii="Optima" w:hAnsi="Optima"/>
          <w:sz w:val="22"/>
        </w:rPr>
        <w:t xml:space="preserve">). NGOs also perform important scientific research and provide funding for ecosystem management. </w:t>
      </w:r>
    </w:p>
    <w:p w:rsidR="00CC4B45" w:rsidRPr="00BE4B1D" w:rsidRDefault="00CC4B45" w:rsidP="006E35B9">
      <w:pPr>
        <w:pStyle w:val="Heading2"/>
        <w:numPr>
          <w:ilvl w:val="2"/>
          <w:numId w:val="1"/>
        </w:numPr>
        <w:jc w:val="both"/>
        <w:rPr>
          <w:rFonts w:ascii="Optima" w:hAnsi="Optima"/>
        </w:rPr>
      </w:pPr>
      <w:bookmarkStart w:id="510" w:name="_Toc199902400"/>
      <w:bookmarkStart w:id="511" w:name="_Toc224381696"/>
      <w:r w:rsidRPr="00BE4B1D">
        <w:rPr>
          <w:rFonts w:ascii="Optima" w:hAnsi="Optima"/>
        </w:rPr>
        <w:t>Technical and Financial Partners</w:t>
      </w:r>
      <w:bookmarkEnd w:id="510"/>
      <w:bookmarkEnd w:id="511"/>
      <w:r w:rsidRPr="00BE4B1D">
        <w:rPr>
          <w:rFonts w:ascii="Optima" w:hAnsi="Optima"/>
        </w:rPr>
        <w:t xml:space="preserve"> </w:t>
      </w:r>
    </w:p>
    <w:p w:rsidR="00CC4B45" w:rsidRPr="00BE4B1D" w:rsidRDefault="00CC4B45" w:rsidP="00CC4B45">
      <w:pPr>
        <w:jc w:val="both"/>
        <w:rPr>
          <w:rFonts w:ascii="Optima" w:hAnsi="Optima"/>
          <w:sz w:val="22"/>
        </w:rPr>
      </w:pPr>
      <w:r w:rsidRPr="00BE4B1D">
        <w:rPr>
          <w:rFonts w:ascii="Optima" w:hAnsi="Optima"/>
          <w:sz w:val="22"/>
        </w:rPr>
        <w:t>International institutions have long been involved in the fisheries sector in Madagascar. The IMF and World Bank mediated an agreement between the government and GAPCM to put a transparent fisheries management plan in place; FAO and UNDP have assisted the government’s fisheries efforts since the 1970s; the 3rd phase of the environmental program funded by UNDP and GEF supported marines resource management and community management of MPAs; the Indian Ocean Commission has sup</w:t>
      </w:r>
      <w:r w:rsidR="000D3E2C">
        <w:rPr>
          <w:rFonts w:ascii="Optima" w:hAnsi="Optima"/>
          <w:sz w:val="22"/>
        </w:rPr>
        <w:t xml:space="preserve">ported a number of programs; </w:t>
      </w:r>
      <w:r w:rsidRPr="00BE4B1D">
        <w:rPr>
          <w:rFonts w:ascii="Optima" w:hAnsi="Optima"/>
          <w:sz w:val="22"/>
        </w:rPr>
        <w:t>the Indian Ocean Tuna Commission has helped reduce illegal fishing; and the African Development Bank (AfDB) and EU have financed numerous projects. The AfDB is currently financing a national fisheries census and regional productivity surveys (expected to be completed at the</w:t>
      </w:r>
      <w:r w:rsidR="000D3E2C">
        <w:rPr>
          <w:rFonts w:ascii="Optima" w:hAnsi="Optima"/>
          <w:sz w:val="22"/>
        </w:rPr>
        <w:t xml:space="preserve"> end of 2012). The </w:t>
      </w:r>
      <w:r w:rsidRPr="00BE4B1D">
        <w:rPr>
          <w:rFonts w:ascii="Optima" w:hAnsi="Optima"/>
          <w:sz w:val="22"/>
        </w:rPr>
        <w:t xml:space="preserve">EU, together with the FAO, is financing the SmartFish Program which has governance and technical components. </w:t>
      </w:r>
    </w:p>
    <w:p w:rsidR="00296E1F" w:rsidRPr="00BE4B1D" w:rsidRDefault="00296E1F" w:rsidP="0056278A">
      <w:pPr>
        <w:pStyle w:val="Heading2"/>
        <w:rPr>
          <w:rFonts w:ascii="Optima" w:hAnsi="Optima"/>
        </w:rPr>
      </w:pPr>
      <w:bookmarkStart w:id="512" w:name="_Toc224381697"/>
      <w:r w:rsidRPr="00BE4B1D">
        <w:rPr>
          <w:rFonts w:ascii="Optima" w:hAnsi="Optima"/>
        </w:rPr>
        <w:t>Policy Framework</w:t>
      </w:r>
      <w:bookmarkEnd w:id="512"/>
      <w:r w:rsidRPr="00BE4B1D">
        <w:rPr>
          <w:rFonts w:ascii="Optima" w:hAnsi="Optima"/>
        </w:rPr>
        <w:t xml:space="preserve"> </w:t>
      </w:r>
    </w:p>
    <w:p w:rsidR="007A4686" w:rsidRPr="00BE4B1D" w:rsidRDefault="00BC6348">
      <w:pPr>
        <w:jc w:val="both"/>
        <w:rPr>
          <w:rFonts w:ascii="Optima" w:hAnsi="Optima"/>
          <w:sz w:val="22"/>
        </w:rPr>
      </w:pPr>
      <w:r w:rsidRPr="00BE4B1D">
        <w:rPr>
          <w:rFonts w:ascii="Optima" w:hAnsi="Optima"/>
          <w:sz w:val="22"/>
        </w:rPr>
        <w:t xml:space="preserve">No </w:t>
      </w:r>
      <w:r w:rsidR="00B0702A" w:rsidRPr="00BE4B1D">
        <w:rPr>
          <w:rFonts w:ascii="Optima" w:hAnsi="Optima"/>
          <w:sz w:val="22"/>
        </w:rPr>
        <w:t xml:space="preserve">current </w:t>
      </w:r>
      <w:r w:rsidRPr="00BE4B1D">
        <w:rPr>
          <w:rFonts w:ascii="Optima" w:hAnsi="Optima"/>
          <w:sz w:val="22"/>
        </w:rPr>
        <w:t>official document specifies nor clarifies</w:t>
      </w:r>
      <w:r w:rsidR="00296E1F" w:rsidRPr="00BE4B1D">
        <w:rPr>
          <w:rFonts w:ascii="Optima" w:hAnsi="Optima"/>
          <w:sz w:val="22"/>
        </w:rPr>
        <w:t xml:space="preserve"> the government’s fisheries sector</w:t>
      </w:r>
      <w:r w:rsidRPr="00BE4B1D">
        <w:rPr>
          <w:rFonts w:ascii="Optima" w:hAnsi="Optima"/>
          <w:sz w:val="22"/>
        </w:rPr>
        <w:t xml:space="preserve"> policy</w:t>
      </w:r>
      <w:r w:rsidR="007A4686" w:rsidRPr="00BE4B1D">
        <w:rPr>
          <w:rFonts w:ascii="Optima" w:hAnsi="Optima"/>
          <w:sz w:val="22"/>
        </w:rPr>
        <w:t xml:space="preserve">. </w:t>
      </w:r>
      <w:r w:rsidR="000D3E2C">
        <w:rPr>
          <w:rFonts w:ascii="Optima" w:hAnsi="Optima"/>
          <w:sz w:val="22"/>
        </w:rPr>
        <w:t>The</w:t>
      </w:r>
      <w:r w:rsidR="00296E1F" w:rsidRPr="00BE4B1D">
        <w:rPr>
          <w:rFonts w:ascii="Optima" w:hAnsi="Optima"/>
          <w:sz w:val="22"/>
        </w:rPr>
        <w:t xml:space="preserve"> fisheries sector was included in the now defunct Madagascar Action Plan (2007-2012) and t</w:t>
      </w:r>
      <w:r w:rsidRPr="00BE4B1D">
        <w:rPr>
          <w:rFonts w:ascii="Optima" w:hAnsi="Optima"/>
          <w:sz w:val="22"/>
        </w:rPr>
        <w:t xml:space="preserve">hree successive fisheries management plans (the final expired in 2007) set ambitious </w:t>
      </w:r>
      <w:r w:rsidR="00BB328B" w:rsidRPr="00BE4B1D">
        <w:rPr>
          <w:rFonts w:ascii="Optima" w:hAnsi="Optima"/>
          <w:sz w:val="22"/>
        </w:rPr>
        <w:t>strategic priorities, but the</w:t>
      </w:r>
      <w:r w:rsidRPr="00BE4B1D">
        <w:rPr>
          <w:rFonts w:ascii="Optima" w:hAnsi="Optima"/>
          <w:sz w:val="22"/>
        </w:rPr>
        <w:t xml:space="preserve"> programs to implement the priorities were never effectively implemented. Consequently, the sector objectives </w:t>
      </w:r>
      <w:r w:rsidR="007A4686" w:rsidRPr="00BE4B1D">
        <w:rPr>
          <w:rFonts w:ascii="Optima" w:hAnsi="Optima"/>
          <w:sz w:val="22"/>
        </w:rPr>
        <w:t xml:space="preserve">as stated in those plans </w:t>
      </w:r>
      <w:r w:rsidRPr="00BE4B1D">
        <w:rPr>
          <w:rFonts w:ascii="Optima" w:hAnsi="Optima"/>
          <w:sz w:val="22"/>
        </w:rPr>
        <w:t>have not</w:t>
      </w:r>
      <w:r w:rsidR="007A4686" w:rsidRPr="00BE4B1D">
        <w:rPr>
          <w:rFonts w:ascii="Optima" w:hAnsi="Optima"/>
          <w:sz w:val="22"/>
        </w:rPr>
        <w:t xml:space="preserve"> yet</w:t>
      </w:r>
      <w:r w:rsidRPr="00BE4B1D">
        <w:rPr>
          <w:rFonts w:ascii="Optima" w:hAnsi="Optima"/>
          <w:sz w:val="22"/>
        </w:rPr>
        <w:t xml:space="preserve"> been achieved: key fisheries are not expanding, exports and products in local markets are declining, overexploitation and environmental damage continues, and basic supporting infrastructure is missing. </w:t>
      </w:r>
    </w:p>
    <w:p w:rsidR="007A4686" w:rsidRPr="00BE4B1D" w:rsidRDefault="007A4686">
      <w:pPr>
        <w:jc w:val="both"/>
        <w:rPr>
          <w:rFonts w:ascii="Optima" w:hAnsi="Optima"/>
          <w:sz w:val="22"/>
        </w:rPr>
      </w:pPr>
    </w:p>
    <w:p w:rsidR="007A4686" w:rsidRPr="00BE4B1D" w:rsidRDefault="00C90BD6">
      <w:pPr>
        <w:jc w:val="both"/>
        <w:rPr>
          <w:rFonts w:ascii="Optima" w:hAnsi="Optima"/>
          <w:sz w:val="22"/>
        </w:rPr>
      </w:pPr>
      <w:r w:rsidRPr="00BE4B1D">
        <w:rPr>
          <w:rFonts w:ascii="Optima" w:hAnsi="Optima"/>
          <w:sz w:val="22"/>
        </w:rPr>
        <w:t xml:space="preserve">The Agricultural Sector Plan (2008) also included fisheries, and included a vision of moving from a subsistence to </w:t>
      </w:r>
      <w:r>
        <w:rPr>
          <w:rFonts w:ascii="Optima" w:hAnsi="Optima"/>
          <w:sz w:val="22"/>
        </w:rPr>
        <w:t xml:space="preserve">a </w:t>
      </w:r>
      <w:r w:rsidRPr="00BE4B1D">
        <w:rPr>
          <w:rFonts w:ascii="Optima" w:hAnsi="Optima"/>
          <w:sz w:val="22"/>
        </w:rPr>
        <w:t xml:space="preserve">market economy. </w:t>
      </w:r>
      <w:r w:rsidR="00BC6348" w:rsidRPr="00BE4B1D">
        <w:rPr>
          <w:rFonts w:ascii="Optima" w:hAnsi="Optima"/>
          <w:sz w:val="22"/>
        </w:rPr>
        <w:t>It aim</w:t>
      </w:r>
      <w:r w:rsidR="00296E1F" w:rsidRPr="00BE4B1D">
        <w:rPr>
          <w:rFonts w:ascii="Optima" w:hAnsi="Optima"/>
          <w:sz w:val="22"/>
        </w:rPr>
        <w:t>ed</w:t>
      </w:r>
      <w:r w:rsidR="00BC6348" w:rsidRPr="00BE4B1D">
        <w:rPr>
          <w:rFonts w:ascii="Optima" w:hAnsi="Optima"/>
          <w:sz w:val="22"/>
        </w:rPr>
        <w:t xml:space="preserve"> to ensure food security, improve producer revenues, increase rural employment, </w:t>
      </w:r>
      <w:r w:rsidR="00B0702A" w:rsidRPr="00BE4B1D">
        <w:rPr>
          <w:rFonts w:ascii="Optima" w:hAnsi="Optima"/>
          <w:sz w:val="22"/>
        </w:rPr>
        <w:t>increase commercialization, and ensure that future generations have access to a rich capital base of water, soil, and biodiversity. How this will be achieved in the fisheries sector is unclear</w:t>
      </w:r>
      <w:r w:rsidR="00D52918" w:rsidRPr="00BE4B1D">
        <w:rPr>
          <w:rFonts w:ascii="Optima" w:hAnsi="Optima"/>
          <w:sz w:val="22"/>
        </w:rPr>
        <w:t xml:space="preserve">. The Government has advised that an update of the </w:t>
      </w:r>
      <w:r w:rsidR="00B0702A" w:rsidRPr="00BE4B1D">
        <w:rPr>
          <w:rFonts w:ascii="Optima" w:hAnsi="Optima"/>
          <w:sz w:val="22"/>
        </w:rPr>
        <w:t xml:space="preserve">Agricultural Sector Plan </w:t>
      </w:r>
      <w:r w:rsidR="00D52918" w:rsidRPr="00BE4B1D">
        <w:rPr>
          <w:rFonts w:ascii="Optima" w:hAnsi="Optima"/>
          <w:sz w:val="22"/>
        </w:rPr>
        <w:t>will be undertaken in the near future</w:t>
      </w:r>
      <w:r w:rsidR="00B0702A" w:rsidRPr="00BE4B1D">
        <w:rPr>
          <w:rFonts w:ascii="Optima" w:hAnsi="Optima"/>
          <w:sz w:val="22"/>
        </w:rPr>
        <w:t xml:space="preserve">. </w:t>
      </w:r>
    </w:p>
    <w:p w:rsidR="007A4686" w:rsidRPr="00BE4B1D" w:rsidRDefault="007A4686">
      <w:pPr>
        <w:jc w:val="both"/>
        <w:rPr>
          <w:rFonts w:ascii="Optima" w:hAnsi="Optima"/>
          <w:sz w:val="22"/>
        </w:rPr>
      </w:pPr>
    </w:p>
    <w:p w:rsidR="00EF5C42" w:rsidRPr="00BE4B1D" w:rsidRDefault="00B0702A">
      <w:pPr>
        <w:jc w:val="both"/>
        <w:rPr>
          <w:rFonts w:ascii="Optima" w:hAnsi="Optima"/>
          <w:sz w:val="22"/>
        </w:rPr>
      </w:pPr>
      <w:r w:rsidRPr="00BE4B1D">
        <w:rPr>
          <w:rFonts w:ascii="Optima" w:hAnsi="Optima"/>
          <w:sz w:val="22"/>
        </w:rPr>
        <w:t xml:space="preserve">MPRH </w:t>
      </w:r>
      <w:r w:rsidR="007A4686" w:rsidRPr="00BE4B1D">
        <w:rPr>
          <w:rFonts w:ascii="Optima" w:hAnsi="Optima"/>
          <w:sz w:val="22"/>
        </w:rPr>
        <w:t xml:space="preserve">prepared </w:t>
      </w:r>
      <w:r w:rsidRPr="00BE4B1D">
        <w:rPr>
          <w:rFonts w:ascii="Optima" w:hAnsi="Optima"/>
          <w:sz w:val="22"/>
        </w:rPr>
        <w:t xml:space="preserve">a strategic plan to sustainably develop the </w:t>
      </w:r>
      <w:r w:rsidR="00BB328B" w:rsidRPr="00BE4B1D">
        <w:rPr>
          <w:rFonts w:ascii="Optima" w:hAnsi="Optima"/>
          <w:sz w:val="22"/>
        </w:rPr>
        <w:t xml:space="preserve">aquaculture </w:t>
      </w:r>
      <w:r w:rsidRPr="00BE4B1D">
        <w:rPr>
          <w:rFonts w:ascii="Optima" w:hAnsi="Optima"/>
          <w:sz w:val="22"/>
        </w:rPr>
        <w:t xml:space="preserve">sector in 2005. The strategy, </w:t>
      </w:r>
      <w:r w:rsidR="007A4686" w:rsidRPr="00BE4B1D">
        <w:rPr>
          <w:rFonts w:ascii="Optima" w:hAnsi="Optima"/>
          <w:sz w:val="22"/>
        </w:rPr>
        <w:t xml:space="preserve">which was </w:t>
      </w:r>
      <w:r w:rsidRPr="00BE4B1D">
        <w:rPr>
          <w:rFonts w:ascii="Optima" w:hAnsi="Optima"/>
          <w:sz w:val="22"/>
        </w:rPr>
        <w:t xml:space="preserve">supported by FAO, covers fresh and marine waters, and commercial and non-commercial enterprises. It aims to improve production systems, promote aquaculture through awareness raising, research, and commercialization, and improve management through regulation and control, monitoring, and evaluation systems. </w:t>
      </w:r>
    </w:p>
    <w:p w:rsidR="00EF5C42" w:rsidRPr="00BE4B1D" w:rsidRDefault="00EF5C42">
      <w:pPr>
        <w:jc w:val="both"/>
        <w:rPr>
          <w:rFonts w:ascii="Optima" w:hAnsi="Optima"/>
          <w:sz w:val="22"/>
        </w:rPr>
      </w:pPr>
    </w:p>
    <w:p w:rsidR="00EF5C42" w:rsidRPr="00BE4B1D" w:rsidRDefault="00EF5C42">
      <w:pPr>
        <w:jc w:val="both"/>
        <w:rPr>
          <w:rFonts w:ascii="Optima" w:hAnsi="Optima"/>
          <w:sz w:val="22"/>
        </w:rPr>
      </w:pPr>
      <w:r w:rsidRPr="00BE4B1D">
        <w:rPr>
          <w:rFonts w:ascii="Optima" w:hAnsi="Optima"/>
          <w:sz w:val="22"/>
        </w:rPr>
        <w:t xml:space="preserve">Discussions with Ministry officials indicate that the MPRH has decided to prepare a policy and management plan for the </w:t>
      </w:r>
      <w:r w:rsidR="00E94C1F">
        <w:rPr>
          <w:rFonts w:ascii="Optima" w:hAnsi="Optima"/>
          <w:sz w:val="22"/>
        </w:rPr>
        <w:t xml:space="preserve">entire </w:t>
      </w:r>
      <w:r w:rsidRPr="00BE4B1D">
        <w:rPr>
          <w:rFonts w:ascii="Optima" w:hAnsi="Optima"/>
          <w:sz w:val="22"/>
        </w:rPr>
        <w:t>sector with the financing of the AMPA but this document has not yet been adopted.</w:t>
      </w:r>
    </w:p>
    <w:p w:rsidR="00296E1F" w:rsidRPr="00BE4B1D" w:rsidRDefault="00296E1F" w:rsidP="0056278A">
      <w:pPr>
        <w:pStyle w:val="Heading2"/>
        <w:rPr>
          <w:rFonts w:ascii="Optima" w:hAnsi="Optima"/>
        </w:rPr>
      </w:pPr>
      <w:bookmarkStart w:id="513" w:name="_Toc224381698"/>
      <w:r w:rsidRPr="00BE4B1D">
        <w:rPr>
          <w:rFonts w:ascii="Optima" w:hAnsi="Optima"/>
        </w:rPr>
        <w:t xml:space="preserve">Legislative Framework </w:t>
      </w:r>
      <w:r w:rsidR="00D770BA" w:rsidRPr="00BE4B1D">
        <w:rPr>
          <w:rFonts w:ascii="Optima" w:hAnsi="Optima"/>
        </w:rPr>
        <w:t>for the Fisheries Sector</w:t>
      </w:r>
      <w:bookmarkEnd w:id="513"/>
    </w:p>
    <w:p w:rsidR="007A4686" w:rsidRPr="00BE4B1D" w:rsidRDefault="007A4686">
      <w:pPr>
        <w:jc w:val="both"/>
        <w:rPr>
          <w:rFonts w:ascii="Optima" w:hAnsi="Optima"/>
          <w:sz w:val="22"/>
        </w:rPr>
      </w:pPr>
      <w:r w:rsidRPr="00BE4B1D">
        <w:rPr>
          <w:rFonts w:ascii="Optima" w:hAnsi="Optima"/>
          <w:sz w:val="22"/>
        </w:rPr>
        <w:t xml:space="preserve">The legislative framework governing the sector is complex and ambiguous being made up of a large number of legal instruments that are by turns overlapping and contradictory. </w:t>
      </w:r>
      <w:r w:rsidR="00B0702A" w:rsidRPr="00BE4B1D">
        <w:rPr>
          <w:rFonts w:ascii="Optima" w:hAnsi="Optima"/>
          <w:sz w:val="22"/>
        </w:rPr>
        <w:t xml:space="preserve">Ordinance 93-022 (4 May 1993) and its associated Decree 94-112 (18 Feb 1994) are the main regulations governing the fisheries and aquaculture sectors. They mandate that </w:t>
      </w:r>
      <w:r w:rsidR="008A3ED4" w:rsidRPr="00BE4B1D">
        <w:rPr>
          <w:rFonts w:ascii="Optima" w:hAnsi="Optima"/>
          <w:sz w:val="22"/>
        </w:rPr>
        <w:t xml:space="preserve">the MPRH prepares and maintains fisheries management plans and stock conservation plans. The law also prioritizes </w:t>
      </w:r>
      <w:r w:rsidR="00B0702A" w:rsidRPr="00BE4B1D">
        <w:rPr>
          <w:rFonts w:ascii="Optima" w:hAnsi="Optima"/>
          <w:sz w:val="22"/>
        </w:rPr>
        <w:t xml:space="preserve">national </w:t>
      </w:r>
      <w:r w:rsidR="008A3ED4" w:rsidRPr="00BE4B1D">
        <w:rPr>
          <w:rFonts w:ascii="Optima" w:hAnsi="Optima"/>
          <w:sz w:val="22"/>
        </w:rPr>
        <w:t xml:space="preserve">boats in national </w:t>
      </w:r>
      <w:r w:rsidR="00B0702A" w:rsidRPr="00BE4B1D">
        <w:rPr>
          <w:rFonts w:ascii="Optima" w:hAnsi="Optima"/>
          <w:sz w:val="22"/>
        </w:rPr>
        <w:t>waters</w:t>
      </w:r>
      <w:r w:rsidR="008A3ED4" w:rsidRPr="00BE4B1D">
        <w:rPr>
          <w:rFonts w:ascii="Optima" w:hAnsi="Optima"/>
          <w:sz w:val="22"/>
        </w:rPr>
        <w:t xml:space="preserve">. Specifically, for coastal crustaceans and demersal fishes, small coastal fishers have priority over Malagasy industrial boats, </w:t>
      </w:r>
      <w:r w:rsidR="00283DDE" w:rsidRPr="00BE4B1D">
        <w:rPr>
          <w:rFonts w:ascii="Optima" w:hAnsi="Optima"/>
          <w:sz w:val="22"/>
        </w:rPr>
        <w:t>which</w:t>
      </w:r>
      <w:r w:rsidR="008A3ED4" w:rsidRPr="00BE4B1D">
        <w:rPr>
          <w:rFonts w:ascii="Optima" w:hAnsi="Optima"/>
          <w:sz w:val="22"/>
        </w:rPr>
        <w:t xml:space="preserve"> have priority over foreign boats operating out of Malagasy ports. In all cases, all catch must be landed in Madagascar. </w:t>
      </w:r>
      <w:r w:rsidR="00283DDE" w:rsidRPr="00BE4B1D">
        <w:rPr>
          <w:rFonts w:ascii="Optima" w:hAnsi="Optima"/>
          <w:sz w:val="22"/>
        </w:rPr>
        <w:t xml:space="preserve">An old law (Decree 5 June 1922) established that the zone within 2-nautical mile of shore is reserved for small-scale fishing; this was repealed, however, in 1971 (Decree 71-238 18 May 1971) because it restricted the richest trawling area. Trawling by boats over 25 horsepower in the 2-mile area was again prohibited in 1973 (Decree 73-171 22 March 1973). Nonetheless, shrimp trawlers currently work the zone. </w:t>
      </w:r>
      <w:r w:rsidR="008A3ED4" w:rsidRPr="00BE4B1D">
        <w:rPr>
          <w:rFonts w:ascii="Optima" w:hAnsi="Optima"/>
          <w:sz w:val="22"/>
        </w:rPr>
        <w:t>The need to combat illegal fishing has driven MPRH to update this ordinance, although there is no consensus on the new text. The fisheries sector must also comply with the Malagasy Environmental Ch</w:t>
      </w:r>
      <w:r w:rsidR="00E12A4C" w:rsidRPr="00BE4B1D">
        <w:rPr>
          <w:rFonts w:ascii="Optima" w:hAnsi="Optima"/>
          <w:sz w:val="22"/>
        </w:rPr>
        <w:t>arter (Law 90-033 21 Dec 1990) and its associated Decree</w:t>
      </w:r>
      <w:r w:rsidR="008A3ED4" w:rsidRPr="00BE4B1D">
        <w:rPr>
          <w:rFonts w:ascii="Optima" w:hAnsi="Optima"/>
          <w:sz w:val="22"/>
        </w:rPr>
        <w:t xml:space="preserve"> 99-954 </w:t>
      </w:r>
      <w:r w:rsidR="00E12A4C" w:rsidRPr="00BE4B1D">
        <w:rPr>
          <w:rFonts w:ascii="Optima" w:hAnsi="Optima"/>
          <w:sz w:val="22"/>
        </w:rPr>
        <w:t xml:space="preserve">governing the compatibility of investment and environmental concerns, </w:t>
      </w:r>
      <w:r w:rsidR="008A3ED4" w:rsidRPr="00BE4B1D">
        <w:rPr>
          <w:rFonts w:ascii="Optima" w:hAnsi="Optima"/>
          <w:sz w:val="22"/>
        </w:rPr>
        <w:t xml:space="preserve">and </w:t>
      </w:r>
      <w:r w:rsidR="00E12A4C" w:rsidRPr="00BE4B1D">
        <w:rPr>
          <w:rFonts w:ascii="Optima" w:hAnsi="Optima"/>
          <w:sz w:val="22"/>
        </w:rPr>
        <w:t xml:space="preserve">Decree </w:t>
      </w:r>
      <w:r w:rsidR="008A3ED4" w:rsidRPr="00BE4B1D">
        <w:rPr>
          <w:rFonts w:ascii="Optima" w:hAnsi="Optima"/>
          <w:sz w:val="22"/>
        </w:rPr>
        <w:t>2010-137 (23 Mar 2010)</w:t>
      </w:r>
      <w:r w:rsidR="00E12A4C" w:rsidRPr="00BE4B1D">
        <w:rPr>
          <w:rFonts w:ascii="Optima" w:hAnsi="Optima"/>
          <w:sz w:val="22"/>
        </w:rPr>
        <w:t xml:space="preserve"> regarding integrated coastal zone management.</w:t>
      </w:r>
    </w:p>
    <w:p w:rsidR="007A4686" w:rsidRPr="00BE4B1D" w:rsidRDefault="007A4686">
      <w:pPr>
        <w:jc w:val="both"/>
        <w:rPr>
          <w:rFonts w:ascii="Optima" w:hAnsi="Optima"/>
          <w:sz w:val="22"/>
        </w:rPr>
      </w:pPr>
    </w:p>
    <w:p w:rsidR="007A4686" w:rsidRPr="00BE4B1D" w:rsidRDefault="003C1812">
      <w:pPr>
        <w:jc w:val="both"/>
        <w:rPr>
          <w:rFonts w:ascii="Optima" w:hAnsi="Optima"/>
          <w:sz w:val="22"/>
        </w:rPr>
      </w:pPr>
      <w:r w:rsidRPr="00BE4B1D">
        <w:rPr>
          <w:rFonts w:ascii="Optima" w:hAnsi="Optima"/>
          <w:sz w:val="22"/>
        </w:rPr>
        <w:t xml:space="preserve">The industrial shrimp fishery is governed by Decree 2007-957 (31 Oct 2007), </w:t>
      </w:r>
      <w:r w:rsidR="00475791" w:rsidRPr="00BE4B1D">
        <w:rPr>
          <w:rFonts w:ascii="Optima" w:hAnsi="Optima"/>
          <w:sz w:val="22"/>
        </w:rPr>
        <w:t xml:space="preserve">which requires public-private partnerships </w:t>
      </w:r>
      <w:r w:rsidR="00E94C1F">
        <w:rPr>
          <w:rFonts w:ascii="Optima" w:hAnsi="Optima"/>
          <w:sz w:val="22"/>
        </w:rPr>
        <w:t xml:space="preserve">to </w:t>
      </w:r>
      <w:r w:rsidR="00475791" w:rsidRPr="00BE4B1D">
        <w:rPr>
          <w:rFonts w:ascii="Optima" w:hAnsi="Optima"/>
          <w:sz w:val="22"/>
        </w:rPr>
        <w:t xml:space="preserve">manage the resource for maximal economic production, while preserving the resource, environment, and rights of historical users still active in the fishery. The specific objectives of the decree are to assure long-term biological, ecological and economic sustainability of </w:t>
      </w:r>
      <w:r w:rsidR="00E94C1F">
        <w:rPr>
          <w:rFonts w:ascii="Optima" w:hAnsi="Optima"/>
          <w:sz w:val="22"/>
        </w:rPr>
        <w:t>the shrimp fisheries, maximize</w:t>
      </w:r>
      <w:r w:rsidR="00475791" w:rsidRPr="00BE4B1D">
        <w:rPr>
          <w:rFonts w:ascii="Optima" w:hAnsi="Optima"/>
          <w:sz w:val="22"/>
        </w:rPr>
        <w:t xml:space="preserve"> economic efficiency of trawling to improve glob</w:t>
      </w:r>
      <w:r w:rsidR="00E94C1F">
        <w:rPr>
          <w:rFonts w:ascii="Optima" w:hAnsi="Optima"/>
          <w:sz w:val="22"/>
        </w:rPr>
        <w:t>al competitiveness, establish</w:t>
      </w:r>
      <w:r w:rsidR="00475791" w:rsidRPr="00BE4B1D">
        <w:rPr>
          <w:rFonts w:ascii="Optima" w:hAnsi="Optima"/>
          <w:sz w:val="22"/>
        </w:rPr>
        <w:t xml:space="preserve"> a centralized database for administrative, scientific, and economic data required for </w:t>
      </w:r>
      <w:r w:rsidR="00E94C1F">
        <w:rPr>
          <w:rFonts w:ascii="Optima" w:hAnsi="Optima"/>
          <w:sz w:val="22"/>
        </w:rPr>
        <w:t>managing trawling, and provide</w:t>
      </w:r>
      <w:r w:rsidR="00475791" w:rsidRPr="00BE4B1D">
        <w:rPr>
          <w:rFonts w:ascii="Optima" w:hAnsi="Optima"/>
          <w:sz w:val="22"/>
        </w:rPr>
        <w:t xml:space="preserve"> a basis for equitable royalty distribution. Effort control and individual tradable permits are </w:t>
      </w:r>
      <w:r w:rsidR="004626AE" w:rsidRPr="00BE4B1D">
        <w:rPr>
          <w:rFonts w:ascii="Optima" w:hAnsi="Optima"/>
          <w:sz w:val="22"/>
        </w:rPr>
        <w:t>two</w:t>
      </w:r>
      <w:r w:rsidR="00475791" w:rsidRPr="00BE4B1D">
        <w:rPr>
          <w:rFonts w:ascii="Optima" w:hAnsi="Optima"/>
          <w:sz w:val="22"/>
        </w:rPr>
        <w:t xml:space="preserve"> mechanisms</w:t>
      </w:r>
      <w:r w:rsidR="004626AE" w:rsidRPr="00BE4B1D">
        <w:rPr>
          <w:rFonts w:ascii="Optima" w:hAnsi="Optima"/>
          <w:sz w:val="22"/>
        </w:rPr>
        <w:t xml:space="preserve"> specifically mentioned in the decree</w:t>
      </w:r>
      <w:r w:rsidR="00475791" w:rsidRPr="00BE4B1D">
        <w:rPr>
          <w:rFonts w:ascii="Optima" w:hAnsi="Optima"/>
          <w:sz w:val="22"/>
        </w:rPr>
        <w:t>.</w:t>
      </w:r>
      <w:r w:rsidR="004626AE" w:rsidRPr="00BE4B1D">
        <w:rPr>
          <w:rFonts w:ascii="Optima" w:hAnsi="Optima"/>
          <w:sz w:val="22"/>
        </w:rPr>
        <w:t xml:space="preserve"> The number of trawling</w:t>
      </w:r>
      <w:r w:rsidR="00E76BCB" w:rsidRPr="00BE4B1D">
        <w:rPr>
          <w:rFonts w:ascii="Optima" w:hAnsi="Optima"/>
          <w:sz w:val="22"/>
        </w:rPr>
        <w:t xml:space="preserve"> licenses was frozen in 1999. 20-year licenses were granted to existing users in</w:t>
      </w:r>
      <w:r w:rsidR="004626AE" w:rsidRPr="00BE4B1D">
        <w:rPr>
          <w:rFonts w:ascii="Optima" w:hAnsi="Optima"/>
          <w:sz w:val="22"/>
        </w:rPr>
        <w:t xml:space="preserve"> 2000, </w:t>
      </w:r>
      <w:r w:rsidR="00E76BCB" w:rsidRPr="00BE4B1D">
        <w:rPr>
          <w:rFonts w:ascii="Optima" w:hAnsi="Optima"/>
          <w:sz w:val="22"/>
        </w:rPr>
        <w:t xml:space="preserve">per Decree 2000-415 (16 Jun 2000), so no new licenses will be issued until 2019, although the licenses can be sold. Annual royalties have been collected since 1994, but in 2007, the royalties became based on gear use (per OEFC’s recommendation). Importantly, shrimp trawlers are required to land 0.5 kg of </w:t>
      </w:r>
      <w:r w:rsidR="00C90BD6" w:rsidRPr="00BE4B1D">
        <w:rPr>
          <w:rFonts w:ascii="Optima" w:hAnsi="Optima"/>
          <w:sz w:val="22"/>
        </w:rPr>
        <w:t>by</w:t>
      </w:r>
      <w:r w:rsidR="00C90BD6">
        <w:rPr>
          <w:rFonts w:ascii="Optima" w:hAnsi="Optima"/>
          <w:sz w:val="22"/>
        </w:rPr>
        <w:t>-</w:t>
      </w:r>
      <w:r w:rsidR="00C90BD6" w:rsidRPr="00BE4B1D">
        <w:rPr>
          <w:rFonts w:ascii="Optima" w:hAnsi="Optima"/>
          <w:sz w:val="22"/>
        </w:rPr>
        <w:t>catch</w:t>
      </w:r>
      <w:r w:rsidR="00E76BCB" w:rsidRPr="00BE4B1D">
        <w:rPr>
          <w:rFonts w:ascii="Optima" w:hAnsi="Optima"/>
          <w:sz w:val="22"/>
        </w:rPr>
        <w:t xml:space="preserve"> for each 1 kg of shrimp landed. In 2000, this obligation was transformed to performance indicators; and the decree of 2007 </w:t>
      </w:r>
      <w:r w:rsidR="00AC177F" w:rsidRPr="00BE4B1D">
        <w:rPr>
          <w:rFonts w:ascii="Optima" w:hAnsi="Optima"/>
          <w:sz w:val="22"/>
        </w:rPr>
        <w:t>ignored the issue of</w:t>
      </w:r>
      <w:r w:rsidR="00E76BCB" w:rsidRPr="00BE4B1D">
        <w:rPr>
          <w:rFonts w:ascii="Optima" w:hAnsi="Optima"/>
          <w:sz w:val="22"/>
        </w:rPr>
        <w:t xml:space="preserve"> </w:t>
      </w:r>
      <w:r w:rsidR="00C90BD6" w:rsidRPr="00BE4B1D">
        <w:rPr>
          <w:rFonts w:ascii="Optima" w:hAnsi="Optima"/>
          <w:sz w:val="22"/>
        </w:rPr>
        <w:t>by</w:t>
      </w:r>
      <w:r w:rsidR="00C90BD6">
        <w:rPr>
          <w:rFonts w:ascii="Optima" w:hAnsi="Optima"/>
          <w:sz w:val="22"/>
        </w:rPr>
        <w:t>-</w:t>
      </w:r>
      <w:r w:rsidR="00C90BD6" w:rsidRPr="00BE4B1D">
        <w:rPr>
          <w:rFonts w:ascii="Optima" w:hAnsi="Optima"/>
          <w:sz w:val="22"/>
        </w:rPr>
        <w:t>catch</w:t>
      </w:r>
      <w:r w:rsidR="00E76BCB" w:rsidRPr="00BE4B1D">
        <w:rPr>
          <w:rFonts w:ascii="Optima" w:hAnsi="Optima"/>
          <w:sz w:val="22"/>
        </w:rPr>
        <w:t xml:space="preserve"> altogether.</w:t>
      </w:r>
    </w:p>
    <w:p w:rsidR="007A4686" w:rsidRPr="00BE4B1D" w:rsidRDefault="007A4686">
      <w:pPr>
        <w:jc w:val="both"/>
        <w:rPr>
          <w:rFonts w:ascii="Optima" w:hAnsi="Optima"/>
          <w:sz w:val="22"/>
        </w:rPr>
      </w:pPr>
    </w:p>
    <w:p w:rsidR="007A4686" w:rsidRPr="00BE4B1D" w:rsidRDefault="00AC177F">
      <w:pPr>
        <w:jc w:val="both"/>
        <w:rPr>
          <w:rFonts w:ascii="Optima" w:hAnsi="Optima"/>
          <w:sz w:val="22"/>
        </w:rPr>
      </w:pPr>
      <w:r w:rsidRPr="00BE4B1D">
        <w:rPr>
          <w:rFonts w:ascii="Optima" w:hAnsi="Optima"/>
          <w:sz w:val="22"/>
        </w:rPr>
        <w:t xml:space="preserve">Law 2001-020 governs </w:t>
      </w:r>
      <w:r w:rsidR="00AC277D" w:rsidRPr="00BE4B1D">
        <w:rPr>
          <w:rFonts w:ascii="Optima" w:hAnsi="Optima"/>
          <w:sz w:val="22"/>
        </w:rPr>
        <w:t xml:space="preserve">industrial </w:t>
      </w:r>
      <w:r w:rsidRPr="00BE4B1D">
        <w:rPr>
          <w:rFonts w:ascii="Optima" w:hAnsi="Optima"/>
          <w:sz w:val="22"/>
        </w:rPr>
        <w:t xml:space="preserve">shrimp aquaculture, but </w:t>
      </w:r>
      <w:r w:rsidR="008418AF" w:rsidRPr="00BE4B1D">
        <w:rPr>
          <w:rFonts w:ascii="Optima" w:hAnsi="Optima"/>
          <w:sz w:val="22"/>
        </w:rPr>
        <w:t>no</w:t>
      </w:r>
      <w:r w:rsidRPr="00BE4B1D">
        <w:rPr>
          <w:rFonts w:ascii="Optima" w:hAnsi="Optima"/>
          <w:sz w:val="22"/>
        </w:rPr>
        <w:t xml:space="preserve"> law</w:t>
      </w:r>
      <w:r w:rsidR="00BB328B" w:rsidRPr="00BE4B1D">
        <w:rPr>
          <w:rFonts w:ascii="Optima" w:hAnsi="Optima"/>
          <w:sz w:val="22"/>
        </w:rPr>
        <w:t>s</w:t>
      </w:r>
      <w:r w:rsidRPr="00BE4B1D">
        <w:rPr>
          <w:rFonts w:ascii="Optima" w:hAnsi="Optima"/>
          <w:sz w:val="22"/>
        </w:rPr>
        <w:t xml:space="preserve"> </w:t>
      </w:r>
      <w:r w:rsidR="00BB328B" w:rsidRPr="00BE4B1D">
        <w:rPr>
          <w:rFonts w:ascii="Optima" w:hAnsi="Optima"/>
          <w:sz w:val="22"/>
        </w:rPr>
        <w:t>govern</w:t>
      </w:r>
      <w:r w:rsidR="008418AF" w:rsidRPr="00BE4B1D">
        <w:rPr>
          <w:rFonts w:ascii="Optima" w:hAnsi="Optima"/>
          <w:sz w:val="22"/>
        </w:rPr>
        <w:t xml:space="preserve"> </w:t>
      </w:r>
      <w:r w:rsidRPr="00BE4B1D">
        <w:rPr>
          <w:rFonts w:ascii="Optima" w:hAnsi="Optima"/>
          <w:sz w:val="22"/>
        </w:rPr>
        <w:t>other forms of aquaculture</w:t>
      </w:r>
      <w:r w:rsidR="008418AF" w:rsidRPr="00BE4B1D">
        <w:rPr>
          <w:rFonts w:ascii="Optima" w:hAnsi="Optima"/>
          <w:sz w:val="22"/>
        </w:rPr>
        <w:t xml:space="preserve">, an issue that the current administration </w:t>
      </w:r>
      <w:r w:rsidR="00497FD4" w:rsidRPr="00BE4B1D">
        <w:rPr>
          <w:rFonts w:ascii="Optima" w:hAnsi="Optima"/>
          <w:sz w:val="22"/>
        </w:rPr>
        <w:t>foresees rectifying</w:t>
      </w:r>
      <w:r w:rsidRPr="00BE4B1D">
        <w:rPr>
          <w:rFonts w:ascii="Optima" w:hAnsi="Optima"/>
          <w:sz w:val="22"/>
        </w:rPr>
        <w:t>.</w:t>
      </w:r>
      <w:r w:rsidR="008418AF" w:rsidRPr="00BE4B1D">
        <w:rPr>
          <w:rStyle w:val="FootnoteReference"/>
          <w:rFonts w:ascii="Optima" w:hAnsi="Optima"/>
          <w:sz w:val="22"/>
        </w:rPr>
        <w:footnoteReference w:id="55"/>
      </w:r>
      <w:r w:rsidRPr="00BE4B1D">
        <w:rPr>
          <w:rFonts w:ascii="Optima" w:hAnsi="Optima"/>
          <w:sz w:val="22"/>
        </w:rPr>
        <w:t xml:space="preserve"> </w:t>
      </w:r>
      <w:r w:rsidR="008418AF" w:rsidRPr="00BE4B1D">
        <w:rPr>
          <w:rFonts w:ascii="Optima" w:hAnsi="Optima"/>
          <w:sz w:val="22"/>
        </w:rPr>
        <w:t>The law states that a</w:t>
      </w:r>
      <w:r w:rsidRPr="00BE4B1D">
        <w:rPr>
          <w:rFonts w:ascii="Optima" w:hAnsi="Optima"/>
          <w:sz w:val="22"/>
        </w:rPr>
        <w:t xml:space="preserve">ll areas favorable for shrimp aquaculture </w:t>
      </w:r>
      <w:r w:rsidR="00AC277D" w:rsidRPr="00BE4B1D">
        <w:rPr>
          <w:rFonts w:ascii="Optima" w:hAnsi="Optima"/>
          <w:sz w:val="22"/>
        </w:rPr>
        <w:t>are</w:t>
      </w:r>
      <w:r w:rsidRPr="00BE4B1D">
        <w:rPr>
          <w:rFonts w:ascii="Optima" w:hAnsi="Optima"/>
          <w:sz w:val="22"/>
        </w:rPr>
        <w:t xml:space="preserve"> reserved for this</w:t>
      </w:r>
      <w:r w:rsidR="008418AF" w:rsidRPr="00BE4B1D">
        <w:rPr>
          <w:rFonts w:ascii="Optima" w:hAnsi="Optima"/>
          <w:sz w:val="22"/>
        </w:rPr>
        <w:t xml:space="preserve"> purpose</w:t>
      </w:r>
      <w:r w:rsidR="00AC277D" w:rsidRPr="00BE4B1D">
        <w:rPr>
          <w:rFonts w:ascii="Optima" w:hAnsi="Optima"/>
          <w:sz w:val="22"/>
        </w:rPr>
        <w:t xml:space="preserve">. </w:t>
      </w:r>
      <w:r w:rsidR="008418AF" w:rsidRPr="00BE4B1D">
        <w:rPr>
          <w:rFonts w:ascii="Optima" w:hAnsi="Optima"/>
          <w:sz w:val="22"/>
        </w:rPr>
        <w:t xml:space="preserve">A total of 9,000 hectares in 37 sites have been designated. These sites fall under a broad management scheme setting out recommendations and production techniques; operators wishing to establish shrimp aquaculture facilities must undertake a study and ensure that the site meets the scheme’s criteria and environmental standards. </w:t>
      </w:r>
      <w:r w:rsidR="00AC277D" w:rsidRPr="00BE4B1D">
        <w:rPr>
          <w:rFonts w:ascii="Optima" w:hAnsi="Optima"/>
          <w:sz w:val="22"/>
        </w:rPr>
        <w:t>The law expresses the political will to avoid disease by restricting crustacean imports, food, density, and setting standards for sanitary conditions and minimal distances between farms. It also limits mangrove destruction by restricting the amount of mangrove cutting to 10% of the mangroves within a farm’s area.</w:t>
      </w:r>
    </w:p>
    <w:p w:rsidR="007A4686" w:rsidRPr="00BE4B1D" w:rsidRDefault="007A4686">
      <w:pPr>
        <w:jc w:val="both"/>
        <w:rPr>
          <w:rFonts w:ascii="Optima" w:hAnsi="Optima"/>
          <w:sz w:val="22"/>
        </w:rPr>
      </w:pPr>
    </w:p>
    <w:p w:rsidR="007A4686" w:rsidRPr="00BE4B1D" w:rsidRDefault="000D3D18">
      <w:pPr>
        <w:jc w:val="both"/>
        <w:rPr>
          <w:rFonts w:ascii="Optima" w:hAnsi="Optima"/>
          <w:sz w:val="22"/>
        </w:rPr>
      </w:pPr>
      <w:r w:rsidRPr="00BE4B1D">
        <w:rPr>
          <w:rFonts w:ascii="Optima" w:hAnsi="Optima"/>
          <w:sz w:val="22"/>
        </w:rPr>
        <w:t xml:space="preserve">Decree 94-112 specifies that the MPRH sets the number of foreign vessels that may fish in Malagasy waters, as well as the license period, allowable species, and quotas. Any agreements must be compatible with management plans established by MPRH. The first authorization for foreign vessels fell under an agreement with the EU signed in 1986. </w:t>
      </w:r>
      <w:r w:rsidR="00C90BD6">
        <w:rPr>
          <w:rFonts w:ascii="Optima" w:hAnsi="Optima"/>
          <w:sz w:val="22"/>
        </w:rPr>
        <w:t>Arrê</w:t>
      </w:r>
      <w:r w:rsidR="00C90BD6" w:rsidRPr="00BE4B1D">
        <w:rPr>
          <w:rFonts w:ascii="Optima" w:hAnsi="Optima"/>
          <w:sz w:val="22"/>
        </w:rPr>
        <w:t>té</w:t>
      </w:r>
      <w:r w:rsidRPr="00BE4B1D">
        <w:rPr>
          <w:rFonts w:ascii="Optima" w:hAnsi="Optima"/>
          <w:sz w:val="22"/>
        </w:rPr>
        <w:t xml:space="preserve"> 20510/2003 defined standard agreements, along with royalty payments for foreign fishing vessels targeting tuna, crustacean, and pelagic species. Notably, this law contradicts Decree 94-112, which prohibits foreign vessels to catch demersal species. Most of the tuna agreements specify that the target species is limited to tuna and similar species, although they do not specify what “similar” is</w:t>
      </w:r>
      <w:r w:rsidR="00F022B9" w:rsidRPr="00BE4B1D">
        <w:rPr>
          <w:rFonts w:ascii="Optima" w:hAnsi="Optima"/>
          <w:sz w:val="22"/>
        </w:rPr>
        <w:t xml:space="preserve">. No agreements mention sharks, except for one, which requires the vessel to report shark landings. The government </w:t>
      </w:r>
      <w:r w:rsidR="00D102B9" w:rsidRPr="00BE4B1D">
        <w:rPr>
          <w:rFonts w:ascii="Optima" w:hAnsi="Optima"/>
          <w:sz w:val="22"/>
        </w:rPr>
        <w:t>has been</w:t>
      </w:r>
      <w:r w:rsidR="00F022B9" w:rsidRPr="00BE4B1D">
        <w:rPr>
          <w:rFonts w:ascii="Optima" w:hAnsi="Optima"/>
          <w:sz w:val="22"/>
        </w:rPr>
        <w:t xml:space="preserve"> engaged with other members of the Indian Ocean Commission </w:t>
      </w:r>
      <w:r w:rsidR="00D102B9" w:rsidRPr="00BE4B1D">
        <w:rPr>
          <w:rFonts w:ascii="Optima" w:hAnsi="Optima"/>
          <w:sz w:val="22"/>
        </w:rPr>
        <w:t xml:space="preserve">since 2007 </w:t>
      </w:r>
      <w:r w:rsidR="00F022B9" w:rsidRPr="00BE4B1D">
        <w:rPr>
          <w:rFonts w:ascii="Optima" w:hAnsi="Optima"/>
          <w:sz w:val="22"/>
        </w:rPr>
        <w:t>to harmonize actions and unify regulations to prevent, counteract, and eliminate illegal, unreported, and unregulated fishing.</w:t>
      </w:r>
    </w:p>
    <w:p w:rsidR="007A4686" w:rsidRPr="00BE4B1D" w:rsidRDefault="007A4686">
      <w:pPr>
        <w:jc w:val="both"/>
        <w:rPr>
          <w:rFonts w:ascii="Optima" w:hAnsi="Optima"/>
          <w:sz w:val="22"/>
        </w:rPr>
      </w:pPr>
    </w:p>
    <w:p w:rsidR="007A4686" w:rsidRPr="00BE4B1D" w:rsidRDefault="00861BBC">
      <w:pPr>
        <w:jc w:val="both"/>
        <w:rPr>
          <w:rFonts w:ascii="Optima" w:hAnsi="Optima"/>
          <w:sz w:val="22"/>
        </w:rPr>
      </w:pPr>
      <w:r w:rsidRPr="00BE4B1D">
        <w:rPr>
          <w:rFonts w:ascii="Optima" w:hAnsi="Optima"/>
          <w:sz w:val="22"/>
        </w:rPr>
        <w:t>Historically, a</w:t>
      </w:r>
      <w:r w:rsidR="00191BAB" w:rsidRPr="00BE4B1D">
        <w:rPr>
          <w:rFonts w:ascii="Optima" w:hAnsi="Optima"/>
          <w:sz w:val="22"/>
        </w:rPr>
        <w:t xml:space="preserve">ll commercial small-scale fishing has been unregulated (aside from trawling, which has always required a license). </w:t>
      </w:r>
      <w:r w:rsidRPr="00BE4B1D">
        <w:rPr>
          <w:rFonts w:ascii="Optima" w:hAnsi="Optima"/>
          <w:sz w:val="22"/>
        </w:rPr>
        <w:t>An old law (Decree 5 Jun 1922) requires collectors and fishmongers to provide technical assistance to fishers and to supply materials and gear, as well as primary goods; more recently, they must also provide statistics about their sales. The 1922 law established some rules over economically important species, but it wasn’t until the 1990s that other regulations appeared. Since 1994, all motorized fishing has been required to have a license, r</w:t>
      </w:r>
      <w:r w:rsidR="001F7C79">
        <w:rPr>
          <w:rFonts w:ascii="Optima" w:hAnsi="Optima"/>
          <w:sz w:val="22"/>
        </w:rPr>
        <w:t>enewable annually. In 1997 (Arrêté</w:t>
      </w:r>
      <w:r w:rsidRPr="00BE4B1D">
        <w:rPr>
          <w:rFonts w:ascii="Optima" w:hAnsi="Optima"/>
          <w:sz w:val="22"/>
        </w:rPr>
        <w:t xml:space="preserve"> 10404/97 13 Nov 1997) required authorization to fish or collect lobsters, crabs, sea cucumbers, algae, shrimp, shellfish, octopus, squid, shark fins, fish, eels, and gobies; this regulation has never been applied in practice. Since 2009, every commercial fisher and gleaner is required to have a professional card, supplied free by MPRH. In 2009, coastal shrimp fishers were granted a short (8 year) right to fish, renewable annually based on royalty payments although no payments have been demanded by MPRH.</w:t>
      </w:r>
    </w:p>
    <w:p w:rsidR="007A4686" w:rsidRPr="00BE4B1D" w:rsidRDefault="007A4686">
      <w:pPr>
        <w:jc w:val="both"/>
        <w:rPr>
          <w:rFonts w:ascii="Optima" w:hAnsi="Optima"/>
          <w:sz w:val="22"/>
        </w:rPr>
      </w:pPr>
    </w:p>
    <w:p w:rsidR="007A4686" w:rsidRPr="00BE4B1D" w:rsidRDefault="00BA1C0A">
      <w:pPr>
        <w:jc w:val="both"/>
        <w:rPr>
          <w:rFonts w:ascii="Optima" w:hAnsi="Optima"/>
          <w:sz w:val="22"/>
        </w:rPr>
      </w:pPr>
      <w:r w:rsidRPr="00BE4B1D">
        <w:rPr>
          <w:rFonts w:ascii="Optima" w:hAnsi="Optima"/>
          <w:sz w:val="22"/>
        </w:rPr>
        <w:t xml:space="preserve">Subsistence fishing is </w:t>
      </w:r>
      <w:r w:rsidR="0042606A" w:rsidRPr="00BE4B1D">
        <w:rPr>
          <w:rFonts w:ascii="Optima" w:hAnsi="Optima"/>
          <w:sz w:val="22"/>
        </w:rPr>
        <w:t xml:space="preserve">generally </w:t>
      </w:r>
      <w:r w:rsidRPr="00BE4B1D">
        <w:rPr>
          <w:rFonts w:ascii="Optima" w:hAnsi="Optima"/>
          <w:sz w:val="22"/>
        </w:rPr>
        <w:t>unregulated</w:t>
      </w:r>
      <w:r w:rsidR="0042606A" w:rsidRPr="00BE4B1D">
        <w:rPr>
          <w:rFonts w:ascii="Optima" w:hAnsi="Optima"/>
          <w:sz w:val="22"/>
        </w:rPr>
        <w:t>, unknown, and unmonitored.</w:t>
      </w:r>
      <w:r w:rsidRPr="00BE4B1D">
        <w:rPr>
          <w:rFonts w:ascii="Optima" w:hAnsi="Optima"/>
          <w:sz w:val="22"/>
        </w:rPr>
        <w:t xml:space="preserve"> </w:t>
      </w:r>
      <w:r w:rsidR="0042606A" w:rsidRPr="00BE4B1D">
        <w:rPr>
          <w:rFonts w:ascii="Optima" w:hAnsi="Optima"/>
          <w:sz w:val="22"/>
        </w:rPr>
        <w:t xml:space="preserve">Fishing with mosquito nets, a highly destructive activity, is illegal in only 2 of 13 coastal regions. This is the only </w:t>
      </w:r>
      <w:r w:rsidR="006640C7" w:rsidRPr="00BE4B1D">
        <w:rPr>
          <w:rFonts w:ascii="Optima" w:hAnsi="Optima"/>
          <w:sz w:val="22"/>
        </w:rPr>
        <w:t xml:space="preserve">known </w:t>
      </w:r>
      <w:r w:rsidR="0042606A" w:rsidRPr="00BE4B1D">
        <w:rPr>
          <w:rFonts w:ascii="Optima" w:hAnsi="Optima"/>
          <w:sz w:val="22"/>
        </w:rPr>
        <w:t>regulation directly governing subsistence fishing.</w:t>
      </w:r>
      <w:r w:rsidR="00630990" w:rsidRPr="00BE4B1D">
        <w:rPr>
          <w:rFonts w:ascii="Optima" w:hAnsi="Optima"/>
          <w:sz w:val="22"/>
        </w:rPr>
        <w:t xml:space="preserve"> </w:t>
      </w:r>
    </w:p>
    <w:p w:rsidR="007A4686" w:rsidRPr="00BE4B1D" w:rsidRDefault="007A4686">
      <w:pPr>
        <w:jc w:val="both"/>
        <w:rPr>
          <w:rFonts w:ascii="Optima" w:hAnsi="Optima"/>
          <w:sz w:val="22"/>
        </w:rPr>
      </w:pPr>
    </w:p>
    <w:p w:rsidR="0056278A" w:rsidRPr="00BE4B1D" w:rsidRDefault="00BB328B">
      <w:pPr>
        <w:jc w:val="both"/>
        <w:rPr>
          <w:rFonts w:ascii="Optima" w:hAnsi="Optima"/>
          <w:sz w:val="22"/>
        </w:rPr>
      </w:pPr>
      <w:r w:rsidRPr="00BE4B1D">
        <w:rPr>
          <w:rFonts w:ascii="Optima" w:hAnsi="Optima"/>
          <w:sz w:val="22"/>
        </w:rPr>
        <w:t xml:space="preserve">At the time of writing the MPRH was leading the </w:t>
      </w:r>
      <w:r w:rsidR="0056278A" w:rsidRPr="00BE4B1D">
        <w:rPr>
          <w:rFonts w:ascii="Optima" w:hAnsi="Optima"/>
          <w:sz w:val="22"/>
        </w:rPr>
        <w:t xml:space="preserve">preparation of a new legislative instrument for the fisheries sector. However, a lack of consensus amongst stakeholders has meant that this legislation has not yet been adopted. </w:t>
      </w:r>
    </w:p>
    <w:p w:rsidR="00D770BA" w:rsidRPr="00BE4B1D" w:rsidRDefault="00D770BA" w:rsidP="00D770BA">
      <w:pPr>
        <w:pStyle w:val="Heading2"/>
        <w:rPr>
          <w:rFonts w:ascii="Optima" w:hAnsi="Optima"/>
        </w:rPr>
      </w:pPr>
      <w:bookmarkStart w:id="514" w:name="_Toc224381699"/>
      <w:r w:rsidRPr="00BE4B1D">
        <w:rPr>
          <w:rFonts w:ascii="Optima" w:hAnsi="Optima"/>
        </w:rPr>
        <w:t>Legislative Framework for Related Activities</w:t>
      </w:r>
      <w:bookmarkEnd w:id="514"/>
    </w:p>
    <w:p w:rsidR="0056278A" w:rsidRPr="00BE4B1D" w:rsidRDefault="0056278A" w:rsidP="0056278A">
      <w:pPr>
        <w:jc w:val="both"/>
        <w:rPr>
          <w:rFonts w:ascii="Optima" w:hAnsi="Optima"/>
          <w:sz w:val="22"/>
        </w:rPr>
      </w:pPr>
      <w:r w:rsidRPr="00BE4B1D">
        <w:rPr>
          <w:rFonts w:ascii="Optima" w:hAnsi="Optima"/>
          <w:sz w:val="22"/>
        </w:rPr>
        <w:t xml:space="preserve">Community management of fisheries is not foreseen by fisheries law. The body of law enabling decentralization of resource management (GELOSE, Law 96-025 30 Sep 1006) specifies that the agreement must be made with the administrative entity that has purview over the resource in question. For fisheries, this responsibility lays with MPRH. As small-scale and subsistence fishing remains unregulated, coastal GELOSE have been authorized by the Ministry of Environment, not MPRH, which does not recognize GELOSE. Indeed, GELOSE arrangements have caused conflicts between local and migrant fishers, as well as local and industrial sectors. Marine resources are, by law, property of all </w:t>
      </w:r>
      <w:r w:rsidR="001F7C79">
        <w:rPr>
          <w:rFonts w:ascii="Optima" w:hAnsi="Optima"/>
          <w:sz w:val="22"/>
        </w:rPr>
        <w:t>Malagasy people</w:t>
      </w:r>
      <w:r w:rsidRPr="00BE4B1D">
        <w:rPr>
          <w:rFonts w:ascii="Optima" w:hAnsi="Optima"/>
          <w:sz w:val="22"/>
        </w:rPr>
        <w:t>, not just those people who live near the resources in question, which is the justification given for centralized management and why co-management has not been formally legitimized. The current legal frameworks do not acknowledge the benefits of local management, nor accept interference by NGOs or the Ministry of Environment in fisheries management.</w:t>
      </w:r>
    </w:p>
    <w:p w:rsidR="0056278A" w:rsidRPr="00BE4B1D" w:rsidRDefault="0056278A" w:rsidP="0056278A">
      <w:pPr>
        <w:jc w:val="both"/>
        <w:rPr>
          <w:rFonts w:ascii="Optima" w:hAnsi="Optima"/>
          <w:sz w:val="22"/>
        </w:rPr>
      </w:pPr>
    </w:p>
    <w:p w:rsidR="00394BD1" w:rsidRPr="00BE4B1D" w:rsidRDefault="0056278A" w:rsidP="005A7A26">
      <w:pPr>
        <w:widowControl w:val="0"/>
        <w:autoSpaceDE w:val="0"/>
        <w:autoSpaceDN w:val="0"/>
        <w:adjustRightInd w:val="0"/>
        <w:rPr>
          <w:rFonts w:ascii="Optima" w:hAnsi="Optima"/>
          <w:sz w:val="22"/>
        </w:rPr>
      </w:pPr>
      <w:r w:rsidRPr="00BE4B1D">
        <w:rPr>
          <w:rFonts w:ascii="Optima" w:hAnsi="Optima"/>
          <w:sz w:val="22"/>
        </w:rPr>
        <w:t>Separate legislation exists for marine protect</w:t>
      </w:r>
      <w:r w:rsidR="004B661F" w:rsidRPr="00BE4B1D">
        <w:rPr>
          <w:rFonts w:ascii="Optima" w:hAnsi="Optima"/>
          <w:sz w:val="22"/>
        </w:rPr>
        <w:t xml:space="preserve">ed area creation and management and ICZM measures. </w:t>
      </w:r>
      <w:r w:rsidR="00D770BA" w:rsidRPr="00BE4B1D">
        <w:rPr>
          <w:rFonts w:ascii="Optima" w:hAnsi="Optima"/>
          <w:sz w:val="22"/>
        </w:rPr>
        <w:t xml:space="preserve">To date there remains </w:t>
      </w:r>
      <w:r w:rsidR="0072104F" w:rsidRPr="00BE4B1D">
        <w:rPr>
          <w:rFonts w:ascii="Optima" w:hAnsi="Optima"/>
          <w:sz w:val="22"/>
        </w:rPr>
        <w:t xml:space="preserve">an almost </w:t>
      </w:r>
      <w:r w:rsidR="001F7C79">
        <w:rPr>
          <w:rFonts w:ascii="Optima" w:hAnsi="Optima"/>
          <w:sz w:val="22"/>
        </w:rPr>
        <w:t>complete</w:t>
      </w:r>
      <w:r w:rsidR="00D770BA" w:rsidRPr="00BE4B1D">
        <w:rPr>
          <w:rFonts w:ascii="Optima" w:hAnsi="Optima"/>
          <w:sz w:val="22"/>
        </w:rPr>
        <w:t xml:space="preserve"> lack of harmonization between these i</w:t>
      </w:r>
      <w:r w:rsidR="0072104F" w:rsidRPr="00BE4B1D">
        <w:rPr>
          <w:rFonts w:ascii="Optima" w:hAnsi="Optima"/>
          <w:sz w:val="22"/>
        </w:rPr>
        <w:t xml:space="preserve">nstruments and the fisheries legislation. The Protected Area Code </w:t>
      </w:r>
      <w:r w:rsidR="004B661F" w:rsidRPr="00BE4B1D">
        <w:rPr>
          <w:rFonts w:ascii="Optima" w:hAnsi="Optima"/>
          <w:sz w:val="22"/>
        </w:rPr>
        <w:t xml:space="preserve">(COAP) 2003 </w:t>
      </w:r>
      <w:r w:rsidR="0072104F" w:rsidRPr="00BE4B1D">
        <w:rPr>
          <w:rFonts w:ascii="Optima" w:hAnsi="Optima"/>
          <w:sz w:val="22"/>
        </w:rPr>
        <w:t>is outdated and</w:t>
      </w:r>
      <w:r w:rsidR="001F7C79">
        <w:rPr>
          <w:rFonts w:ascii="Optima" w:hAnsi="Optima"/>
          <w:sz w:val="22"/>
        </w:rPr>
        <w:t xml:space="preserve"> in recogn</w:t>
      </w:r>
      <w:r w:rsidR="004B661F" w:rsidRPr="00BE4B1D">
        <w:rPr>
          <w:rFonts w:ascii="Optima" w:hAnsi="Optima"/>
          <w:sz w:val="22"/>
        </w:rPr>
        <w:t>ition of this</w:t>
      </w:r>
      <w:r w:rsidR="001F7C79">
        <w:rPr>
          <w:rFonts w:ascii="Optima" w:hAnsi="Optima"/>
          <w:sz w:val="22"/>
        </w:rPr>
        <w:t>,</w:t>
      </w:r>
      <w:r w:rsidR="004B661F" w:rsidRPr="00BE4B1D">
        <w:rPr>
          <w:rFonts w:ascii="Optima" w:hAnsi="Optima"/>
          <w:sz w:val="22"/>
        </w:rPr>
        <w:t xml:space="preserve"> the Government prepared a </w:t>
      </w:r>
      <w:r w:rsidR="0072104F" w:rsidRPr="00BE4B1D">
        <w:rPr>
          <w:rFonts w:ascii="Optima" w:hAnsi="Optima"/>
          <w:sz w:val="22"/>
        </w:rPr>
        <w:t xml:space="preserve">new Code in 2008 that better reflects recent principles of community management of protected areas and sustainable resource use – concepts that are particularly relevant in marine and coastal zones. </w:t>
      </w:r>
      <w:r w:rsidR="00CD4923" w:rsidRPr="00BE4B1D">
        <w:rPr>
          <w:rFonts w:ascii="Optima" w:hAnsi="Optima"/>
          <w:sz w:val="22"/>
        </w:rPr>
        <w:t>However, adoption of the revised Code was suspended with the onset of the political crisis and the</w:t>
      </w:r>
      <w:r w:rsidR="00394BD1" w:rsidRPr="00BE4B1D">
        <w:rPr>
          <w:rFonts w:ascii="Optima" w:hAnsi="Optima"/>
          <w:sz w:val="22"/>
        </w:rPr>
        <w:t xml:space="preserve"> 2003 Code remains operational. Local NGOs have been particularly active in the establishment of locally-managed marine areas</w:t>
      </w:r>
      <w:r w:rsidR="0056748F" w:rsidRPr="00BE4B1D">
        <w:rPr>
          <w:rFonts w:ascii="Optima" w:hAnsi="Optima"/>
          <w:sz w:val="22"/>
        </w:rPr>
        <w:t xml:space="preserve"> (LMMAs)</w:t>
      </w:r>
      <w:r w:rsidR="00394BD1" w:rsidRPr="00BE4B1D">
        <w:rPr>
          <w:rFonts w:ascii="Optima" w:hAnsi="Optima"/>
          <w:sz w:val="22"/>
        </w:rPr>
        <w:t xml:space="preserve">, yet the legal framework for such </w:t>
      </w:r>
      <w:r w:rsidR="00C90BD6" w:rsidRPr="00BE4B1D">
        <w:rPr>
          <w:rFonts w:ascii="Optima" w:hAnsi="Optima"/>
          <w:sz w:val="22"/>
        </w:rPr>
        <w:t>activities</w:t>
      </w:r>
      <w:r w:rsidR="00394BD1" w:rsidRPr="00BE4B1D">
        <w:rPr>
          <w:rFonts w:ascii="Optima" w:hAnsi="Optima"/>
          <w:sz w:val="22"/>
        </w:rPr>
        <w:t xml:space="preserve"> remains unclear (refer Annex 5).  </w:t>
      </w:r>
    </w:p>
    <w:p w:rsidR="00394BD1" w:rsidRPr="00BE4B1D" w:rsidRDefault="00394BD1" w:rsidP="005A7A26">
      <w:pPr>
        <w:widowControl w:val="0"/>
        <w:autoSpaceDE w:val="0"/>
        <w:autoSpaceDN w:val="0"/>
        <w:adjustRightInd w:val="0"/>
        <w:rPr>
          <w:rFonts w:ascii="Optima" w:hAnsi="Optima"/>
          <w:sz w:val="22"/>
        </w:rPr>
      </w:pPr>
    </w:p>
    <w:p w:rsidR="0056278A" w:rsidRPr="00BE4B1D" w:rsidRDefault="00394BD1" w:rsidP="005A7A26">
      <w:pPr>
        <w:widowControl w:val="0"/>
        <w:autoSpaceDE w:val="0"/>
        <w:autoSpaceDN w:val="0"/>
        <w:adjustRightInd w:val="0"/>
        <w:rPr>
          <w:rFonts w:ascii="Optima" w:hAnsi="Optima"/>
          <w:sz w:val="22"/>
        </w:rPr>
      </w:pPr>
      <w:r w:rsidRPr="00BE4B1D">
        <w:rPr>
          <w:rFonts w:ascii="Optima" w:hAnsi="Optima"/>
          <w:sz w:val="22"/>
        </w:rPr>
        <w:t>L</w:t>
      </w:r>
      <w:r w:rsidR="004B661F" w:rsidRPr="00BE4B1D">
        <w:rPr>
          <w:rFonts w:ascii="Optima" w:hAnsi="Optima"/>
          <w:sz w:val="22"/>
        </w:rPr>
        <w:t xml:space="preserve">egislation for integrated coastal zone management (ICZM) has existed since 2010 </w:t>
      </w:r>
      <w:r w:rsidR="005A7A26" w:rsidRPr="00BE4B1D">
        <w:rPr>
          <w:rFonts w:ascii="Optima" w:hAnsi="Optima"/>
          <w:sz w:val="22"/>
        </w:rPr>
        <w:t>–</w:t>
      </w:r>
      <w:r w:rsidR="00873F19" w:rsidRPr="00BE4B1D">
        <w:rPr>
          <w:rFonts w:ascii="Optima" w:hAnsi="Optima"/>
          <w:sz w:val="22"/>
        </w:rPr>
        <w:t xml:space="preserve"> </w:t>
      </w:r>
      <w:r w:rsidR="005A7A26" w:rsidRPr="00BE4B1D">
        <w:rPr>
          <w:rFonts w:ascii="Optima" w:hAnsi="Optima"/>
          <w:sz w:val="22"/>
        </w:rPr>
        <w:t xml:space="preserve">through the adoption of Decree N°2010-137 </w:t>
      </w:r>
      <w:r w:rsidR="00C90BD6" w:rsidRPr="00BE4B1D">
        <w:rPr>
          <w:rFonts w:ascii="Optima" w:hAnsi="Optima"/>
          <w:sz w:val="22"/>
        </w:rPr>
        <w:t>concerning</w:t>
      </w:r>
      <w:r w:rsidR="005A7A26" w:rsidRPr="00BE4B1D">
        <w:rPr>
          <w:rFonts w:ascii="Optima" w:hAnsi="Optima"/>
          <w:sz w:val="22"/>
        </w:rPr>
        <w:t xml:space="preserve"> ICZM regulation in Madagascar which was issued by the Prime Minister. At a political level, ICZM </w:t>
      </w:r>
      <w:r w:rsidR="004B661F" w:rsidRPr="00BE4B1D">
        <w:rPr>
          <w:rFonts w:ascii="Optima" w:hAnsi="Optima"/>
          <w:sz w:val="22"/>
        </w:rPr>
        <w:t xml:space="preserve">has received </w:t>
      </w:r>
      <w:r w:rsidR="005A7A26" w:rsidRPr="00BE4B1D">
        <w:rPr>
          <w:rFonts w:ascii="Optima" w:hAnsi="Optima"/>
          <w:sz w:val="22"/>
        </w:rPr>
        <w:t>high-level</w:t>
      </w:r>
      <w:r w:rsidR="004B661F" w:rsidRPr="00BE4B1D">
        <w:rPr>
          <w:rFonts w:ascii="Optima" w:hAnsi="Optima"/>
          <w:sz w:val="22"/>
        </w:rPr>
        <w:t xml:space="preserve"> support</w:t>
      </w:r>
      <w:r w:rsidR="005A7A26" w:rsidRPr="00BE4B1D">
        <w:rPr>
          <w:rFonts w:ascii="Optima" w:hAnsi="Optima"/>
          <w:sz w:val="22"/>
        </w:rPr>
        <w:t xml:space="preserve"> through the creation of a </w:t>
      </w:r>
      <w:r w:rsidR="004B661F" w:rsidRPr="00BE4B1D">
        <w:rPr>
          <w:rFonts w:ascii="Optima" w:hAnsi="Optima"/>
          <w:sz w:val="22"/>
        </w:rPr>
        <w:t>national ICZM Committee</w:t>
      </w:r>
      <w:r w:rsidR="005A7A26" w:rsidRPr="00BE4B1D">
        <w:rPr>
          <w:rFonts w:ascii="Optima" w:hAnsi="Optima"/>
          <w:sz w:val="22"/>
        </w:rPr>
        <w:t xml:space="preserve"> and endorsement of a national strategy</w:t>
      </w:r>
      <w:r w:rsidR="004B661F" w:rsidRPr="00BE4B1D">
        <w:rPr>
          <w:rFonts w:ascii="Optima" w:hAnsi="Optima"/>
          <w:sz w:val="22"/>
        </w:rPr>
        <w:t>. However, little translation of the policy into tangible actions on the ground has been carried out in the form of regional or local level ICZM planning despite its potential as a tool to resolve conflicting resource management and land use issues in the coastal zone</w:t>
      </w:r>
    </w:p>
    <w:p w:rsidR="007A4686" w:rsidRPr="00BE4B1D" w:rsidRDefault="007A4686">
      <w:pPr>
        <w:jc w:val="both"/>
        <w:rPr>
          <w:rFonts w:ascii="Optima" w:hAnsi="Optima"/>
          <w:sz w:val="22"/>
        </w:rPr>
      </w:pPr>
    </w:p>
    <w:p w:rsidR="00B80432" w:rsidRPr="00BE4B1D" w:rsidRDefault="00185B38">
      <w:pPr>
        <w:pStyle w:val="Heading1"/>
        <w:rPr>
          <w:rFonts w:ascii="Optima" w:hAnsi="Optima"/>
          <w:sz w:val="22"/>
        </w:rPr>
      </w:pPr>
      <w:r w:rsidRPr="00BE4B1D">
        <w:rPr>
          <w:rFonts w:ascii="Optima" w:hAnsi="Optima"/>
        </w:rPr>
        <w:br w:type="page"/>
      </w:r>
      <w:bookmarkStart w:id="515" w:name="_Toc224381700"/>
      <w:r w:rsidRPr="00BE4B1D">
        <w:rPr>
          <w:rFonts w:ascii="Optima" w:hAnsi="Optima"/>
          <w:sz w:val="22"/>
        </w:rPr>
        <w:t>Conclusions and Recommendations</w:t>
      </w:r>
      <w:bookmarkEnd w:id="515"/>
      <w:r w:rsidRPr="00BE4B1D">
        <w:rPr>
          <w:rFonts w:ascii="Optima" w:hAnsi="Optima"/>
          <w:sz w:val="22"/>
        </w:rPr>
        <w:t xml:space="preserve"> </w:t>
      </w:r>
    </w:p>
    <w:p w:rsidR="005C5163" w:rsidRPr="00BE4B1D" w:rsidRDefault="00476EA4" w:rsidP="005C5163">
      <w:pPr>
        <w:pStyle w:val="Heading2"/>
        <w:rPr>
          <w:rFonts w:ascii="Optima" w:hAnsi="Optima"/>
          <w:sz w:val="22"/>
        </w:rPr>
      </w:pPr>
      <w:bookmarkStart w:id="516" w:name="_Toc224381701"/>
      <w:r>
        <w:rPr>
          <w:rFonts w:ascii="Optima" w:hAnsi="Optima"/>
          <w:sz w:val="22"/>
        </w:rPr>
        <w:t>Key Conclusions from</w:t>
      </w:r>
      <w:r w:rsidR="005C5163" w:rsidRPr="00BE4B1D">
        <w:rPr>
          <w:rFonts w:ascii="Optima" w:hAnsi="Optima"/>
          <w:sz w:val="22"/>
        </w:rPr>
        <w:t xml:space="preserve"> Technical Case Study</w:t>
      </w:r>
      <w:bookmarkEnd w:id="516"/>
    </w:p>
    <w:p w:rsidR="00B80432" w:rsidRPr="00BE4B1D" w:rsidRDefault="00B80432" w:rsidP="00B80432">
      <w:pPr>
        <w:rPr>
          <w:rFonts w:ascii="Optima" w:hAnsi="Optima"/>
          <w:sz w:val="22"/>
        </w:rPr>
      </w:pPr>
      <w:r w:rsidRPr="00BE4B1D">
        <w:rPr>
          <w:rFonts w:ascii="Optima" w:hAnsi="Optima"/>
          <w:sz w:val="22"/>
        </w:rPr>
        <w:t>The Malagasy fisheries sector is comprised of large-scale and small-scale, commercial and non-commercial sectors that target a r</w:t>
      </w:r>
      <w:r w:rsidR="005C5163" w:rsidRPr="00BE4B1D">
        <w:rPr>
          <w:rFonts w:ascii="Optima" w:hAnsi="Optima"/>
          <w:sz w:val="22"/>
        </w:rPr>
        <w:t>ange of species</w:t>
      </w:r>
      <w:r w:rsidRPr="00BE4B1D">
        <w:rPr>
          <w:rFonts w:ascii="Optima" w:hAnsi="Optima"/>
          <w:sz w:val="22"/>
        </w:rPr>
        <w:t xml:space="preserve">. In the last ten years, it is estimated that domestic fishers caught an average of 135,000 tons annually, and foreign fishers an additional 80,000 tons annually. Domestic fisheries are mainly comprised of subsistence, artisanal, and small-scale commercial fishers (representing 77 percent of domestic catch), largely concentrated along the west coast. Official estimates are that there are 102,000 fishers in Madagascar, although this is certainly a gross underestimate as there has been no recent census and many rural households practice fishing as seasonal or part-time occupation or as a means of supplementing their subsistence needs. </w:t>
      </w:r>
    </w:p>
    <w:p w:rsidR="005C5163" w:rsidRPr="00BE4B1D" w:rsidRDefault="005C5163" w:rsidP="00B80432">
      <w:pPr>
        <w:rPr>
          <w:rFonts w:ascii="Optima" w:hAnsi="Optima"/>
          <w:sz w:val="22"/>
        </w:rPr>
      </w:pPr>
    </w:p>
    <w:p w:rsidR="00B80432" w:rsidRPr="00BE4B1D" w:rsidRDefault="00B80432" w:rsidP="00B80432">
      <w:pPr>
        <w:rPr>
          <w:rFonts w:ascii="Optima" w:hAnsi="Optima"/>
          <w:sz w:val="22"/>
        </w:rPr>
      </w:pPr>
      <w:r w:rsidRPr="00BE4B1D">
        <w:rPr>
          <w:rFonts w:ascii="Optima" w:hAnsi="Optima"/>
          <w:sz w:val="22"/>
        </w:rPr>
        <w:t>Based on official statistics, the fisheries sector contributed US$146 million or nearly 2 percent of GDP</w:t>
      </w:r>
      <w:r w:rsidR="00C90BD6">
        <w:rPr>
          <w:rFonts w:ascii="Optima" w:hAnsi="Optima"/>
          <w:sz w:val="22"/>
        </w:rPr>
        <w:t xml:space="preserve">; </w:t>
      </w:r>
      <w:r w:rsidRPr="00BE4B1D">
        <w:rPr>
          <w:rFonts w:ascii="Optima" w:hAnsi="Optima"/>
          <w:sz w:val="22"/>
        </w:rPr>
        <w:t xml:space="preserve">this is a decrease of 2006 when the fisheries sector is thought to have contributed in the order of 7 percent of GDP. According to official data, finfish is by far the most economically important fishery, estimated at $53.6 million per year. Tens of thousands of households depend on this fishery for their income and food security. The shrimp fishery’s value has dropped in recent years, from ~$50 million per year in 2003 to ~$33 million in 2008, following an increase in fuel prices and decrease in shrimp’s market price. Tuna exports bring in $20.8 million annually, including foreign concession fees (US$3.3 million per year). The total annual value of the remaining fisheries (sharks, sea cucumber, octopus, spiny lobster, and other invertebrates) is unknown. Finfish, consumed domestically, represented the bulk of annual domestic landings (65 percent), a large portion of which was caught by non-commercial fishers. Other target species were mainly destined for the export market. Most shrimp were caught by industrial vessels (foreign and domestic), nearly all large pelagic fishes including sharks were landed by foreign-owned vessels, while small-scale, artisanal, and subsistence fishers caught most sea cucumbers, octopus, and lobsters. A small proportion of total landings (~15%) was officially exported, although many exports were illegal and thus unreported, so this statistic is likely far too low. </w:t>
      </w:r>
    </w:p>
    <w:p w:rsidR="00B80432" w:rsidRPr="00BE4B1D" w:rsidRDefault="00B80432" w:rsidP="00B80432">
      <w:pPr>
        <w:rPr>
          <w:rFonts w:ascii="Optima" w:hAnsi="Optima"/>
          <w:sz w:val="22"/>
        </w:rPr>
      </w:pPr>
    </w:p>
    <w:p w:rsidR="00B80432" w:rsidRPr="00BE4B1D" w:rsidRDefault="00B80432" w:rsidP="00B80432">
      <w:pPr>
        <w:rPr>
          <w:rFonts w:ascii="Optima" w:hAnsi="Optima"/>
          <w:sz w:val="22"/>
        </w:rPr>
      </w:pPr>
      <w:r w:rsidRPr="00BE4B1D">
        <w:rPr>
          <w:rFonts w:ascii="Optima" w:hAnsi="Optima"/>
          <w:sz w:val="22"/>
        </w:rPr>
        <w:t>Notable economic losses to Madagascar are experienced due to discarded by</w:t>
      </w:r>
      <w:r w:rsidR="00C90BD6">
        <w:rPr>
          <w:rFonts w:ascii="Optima" w:hAnsi="Optima"/>
          <w:sz w:val="22"/>
        </w:rPr>
        <w:t>-</w:t>
      </w:r>
      <w:r w:rsidRPr="00BE4B1D">
        <w:rPr>
          <w:rFonts w:ascii="Optima" w:hAnsi="Optima"/>
          <w:sz w:val="22"/>
        </w:rPr>
        <w:t xml:space="preserve">catch and illegal fishing by foreign vessels. Foreign vessels are estimated to illegally catch in the order of 50,000 tons a year, the value of which is thus lost from the Malagasy economy. By-catch from these vessels as well as shrimp trawlers totaled 12,300 tons a year, much of which was discarded or illegally sold in Asian markets. While no stock assessments have been done, the limited amount of data available indicates that most fisheries seem to be in decline with overfishing, habitat destruction, and pollution amongst the most commonly cited direct causes, and climate change and high rates of population growth inarguably amongst the most important penultimate drivers of decline. </w:t>
      </w:r>
    </w:p>
    <w:p w:rsidR="00B80432" w:rsidRPr="00BE4B1D" w:rsidRDefault="00B80432" w:rsidP="00B80432">
      <w:pPr>
        <w:rPr>
          <w:rFonts w:ascii="Optima" w:hAnsi="Optima"/>
          <w:sz w:val="22"/>
        </w:rPr>
      </w:pPr>
    </w:p>
    <w:p w:rsidR="00B80432" w:rsidRPr="00BE4B1D" w:rsidRDefault="00B80432" w:rsidP="00B80432">
      <w:pPr>
        <w:rPr>
          <w:rFonts w:ascii="Optima" w:hAnsi="Optima"/>
          <w:sz w:val="22"/>
        </w:rPr>
      </w:pPr>
      <w:r w:rsidRPr="00BE4B1D">
        <w:rPr>
          <w:rFonts w:ascii="Optima" w:hAnsi="Optima"/>
          <w:sz w:val="22"/>
        </w:rPr>
        <w:t xml:space="preserve">In interpreting the above data, it is essential to bear in mind that national statistics are weak and chronically underreport landings due not only to lack of resources to enforce quotas, but by ignoring most small-scale and subsistence catch, and discarded by-catch. The total economic value of fisheries stocks and annual flows is thus very difficult to estimate due to lack of data; not only are official statistics not regularly collected but a large portion of fish are traded or sold in informal markets, or sold and exported illegally. </w:t>
      </w:r>
    </w:p>
    <w:p w:rsidR="00394BD1" w:rsidRPr="00BE4B1D" w:rsidRDefault="00394BD1" w:rsidP="00B80432">
      <w:pPr>
        <w:rPr>
          <w:rFonts w:ascii="Optima" w:hAnsi="Optima"/>
          <w:sz w:val="22"/>
        </w:rPr>
      </w:pPr>
    </w:p>
    <w:p w:rsidR="00B80432" w:rsidRPr="00BE4B1D" w:rsidRDefault="00B80432" w:rsidP="00B80432">
      <w:pPr>
        <w:rPr>
          <w:rFonts w:ascii="Optima" w:hAnsi="Optima"/>
          <w:sz w:val="22"/>
        </w:rPr>
      </w:pPr>
      <w:r w:rsidRPr="00BE4B1D">
        <w:rPr>
          <w:rFonts w:ascii="Optima" w:hAnsi="Optima"/>
          <w:sz w:val="22"/>
        </w:rPr>
        <w:t xml:space="preserve">Despite the importance of fisheries and coastal resources to the national economy and livelihoods and subsistence needs of poor households, the current policy and legislative framework is incoherent and incomplete and is not based on a clear understanding of the true value of the country’s resources. The national sector strategy expired in 2008 and while the current Government has issued an internal discussion paper that recognizes the need to update and coordinate fisheries policy, it is not clear how or when this will be achieved. Additionally, proposed new sector-wide legislation has failed to gain consensus amongst stakeholders. Agreements with foreign operators are not based on a clear understanding of resource value and are not subject to ongoing monitoring. The shrimp industry is an important element of the sector, both in terms of revenues and foreign exchange earnings generated and employment, but significant challenges remain in its management and conflicts between industrial and traditional shrimp fishing activities exist. Aquaculture, which is an increasingly important activity, receives only limited treatment in the policy framework. A number of stakeholders including the European Union and the FAO are initiating policy dialogue in the sector and discussions are ongoing as to the possibility of a partnership between these initiatives and WAVES to allow integration of economic considerations into such activities. </w:t>
      </w:r>
    </w:p>
    <w:p w:rsidR="00B80432" w:rsidRPr="00BE4B1D" w:rsidRDefault="00B80432" w:rsidP="00B80432">
      <w:pPr>
        <w:rPr>
          <w:rFonts w:ascii="Optima" w:hAnsi="Optima"/>
          <w:sz w:val="22"/>
        </w:rPr>
      </w:pPr>
    </w:p>
    <w:p w:rsidR="00B80432" w:rsidRPr="00BE4B1D" w:rsidRDefault="00B80432" w:rsidP="00B80432">
      <w:pPr>
        <w:rPr>
          <w:rFonts w:ascii="Optima" w:hAnsi="Optima"/>
          <w:sz w:val="22"/>
        </w:rPr>
      </w:pPr>
      <w:r w:rsidRPr="00BE4B1D">
        <w:rPr>
          <w:rFonts w:ascii="Optima" w:hAnsi="Optima"/>
          <w:sz w:val="22"/>
        </w:rPr>
        <w:t xml:space="preserve">Legislation for integrated coastal zone management (ICZM) has existed since 2010 and has received strong political support through the creation of a high-level national ICZM Committee. However, little translation of the policy into tangible actions on the ground has been carried out in the form of regional or local level ICZM planning despite its potential as a tool to resolve conflicting resource management and land use issues in the coastal zone. Regional ICZM Committees have been put in place in pilot zones in Madagascar, but these committees lack the capacity to integrate ecosystem accounting into policy and action plan formulation. Simultaneously, NGOs are working with local communities to develop local protected areas and local natural resource management contracts that ideally would be integrated into an overall national vision for the sector, but no guiding policy exists for such activities. Research into climate change effects in the coastal zone has been limited to date, but initial results combined with the results of global research indicate that coral bleaching and mangrove dieback could significantly affect coastal and marine resources. </w:t>
      </w:r>
    </w:p>
    <w:p w:rsidR="00B80432" w:rsidRPr="00BE4B1D" w:rsidRDefault="00B80432" w:rsidP="00B80432">
      <w:pPr>
        <w:pStyle w:val="Heading2"/>
        <w:rPr>
          <w:rFonts w:ascii="Optima" w:hAnsi="Optima"/>
          <w:sz w:val="22"/>
        </w:rPr>
      </w:pPr>
      <w:bookmarkStart w:id="517" w:name="_Toc194723857"/>
      <w:bookmarkStart w:id="518" w:name="_Toc224381702"/>
      <w:r w:rsidRPr="00BE4B1D">
        <w:rPr>
          <w:rFonts w:ascii="Optima" w:hAnsi="Optima"/>
          <w:sz w:val="22"/>
        </w:rPr>
        <w:t>Opportunities for WAVES Phase 2 Activities</w:t>
      </w:r>
      <w:bookmarkEnd w:id="517"/>
      <w:bookmarkEnd w:id="518"/>
      <w:r w:rsidRPr="00BE4B1D">
        <w:rPr>
          <w:rFonts w:ascii="Optima" w:hAnsi="Optima"/>
          <w:sz w:val="22"/>
        </w:rPr>
        <w:t xml:space="preserve"> </w:t>
      </w:r>
    </w:p>
    <w:p w:rsidR="005C5163" w:rsidRPr="00BE4B1D" w:rsidRDefault="005C5163" w:rsidP="00B80432">
      <w:pPr>
        <w:rPr>
          <w:rFonts w:ascii="Optima" w:hAnsi="Optima"/>
          <w:sz w:val="22"/>
        </w:rPr>
      </w:pPr>
      <w:r w:rsidRPr="00BE4B1D">
        <w:rPr>
          <w:rFonts w:ascii="Optima" w:hAnsi="Optima"/>
          <w:sz w:val="22"/>
        </w:rPr>
        <w:t xml:space="preserve">Based on a consideration of the key findings of this case study and subsequent discussions with Government officials in the Ministry of Fisheries and Aquatic Resources and the National ICZM Committee two broad areas of intervention for WAVES activities have been identified. </w:t>
      </w:r>
    </w:p>
    <w:p w:rsidR="005C5163" w:rsidRPr="00BE4B1D" w:rsidRDefault="005C5163" w:rsidP="00B80432">
      <w:pPr>
        <w:rPr>
          <w:rFonts w:ascii="Optima" w:hAnsi="Optima"/>
          <w:sz w:val="22"/>
        </w:rPr>
      </w:pPr>
    </w:p>
    <w:p w:rsidR="00B80432" w:rsidRPr="00BE4B1D" w:rsidRDefault="005C5163" w:rsidP="00B80432">
      <w:pPr>
        <w:rPr>
          <w:rFonts w:ascii="Optima" w:hAnsi="Optima"/>
          <w:sz w:val="22"/>
        </w:rPr>
      </w:pPr>
      <w:r w:rsidRPr="00BE4B1D">
        <w:rPr>
          <w:rFonts w:ascii="Optima" w:hAnsi="Optima"/>
          <w:sz w:val="22"/>
          <w:u w:val="single"/>
        </w:rPr>
        <w:t>(i) Fisheries Satellite Account Development:</w:t>
      </w:r>
      <w:r w:rsidRPr="00BE4B1D">
        <w:rPr>
          <w:rFonts w:ascii="Optima" w:hAnsi="Optima"/>
          <w:sz w:val="22"/>
        </w:rPr>
        <w:t xml:space="preserve"> </w:t>
      </w:r>
      <w:r w:rsidR="00B80432" w:rsidRPr="00BE4B1D">
        <w:rPr>
          <w:rFonts w:ascii="Optima" w:hAnsi="Optima"/>
          <w:sz w:val="22"/>
        </w:rPr>
        <w:t xml:space="preserve">The activities under the second phase of WAVES could contribute to future dialogue on sector policy development through the creation of fisheries accounts that encompass the large scale commercial and small scale commercial and subsistence fisheries. The resources needed to undertake the full range of data collection needs that would be required for account development are outside the scope of the WAVES Workplan. As such a collaborative approach is proposed whereby the WAVES partnership will seek to work with other organizations undertaking data collection (e.g. Wildlife Conservation Society, the Ministry of Fisheries, the African Development Bank) to optimize the available resources. </w:t>
      </w:r>
    </w:p>
    <w:p w:rsidR="00B80432" w:rsidRPr="00BE4B1D" w:rsidRDefault="00B80432" w:rsidP="00B80432">
      <w:pPr>
        <w:rPr>
          <w:rFonts w:ascii="Optima" w:hAnsi="Optima"/>
          <w:sz w:val="22"/>
        </w:rPr>
      </w:pPr>
    </w:p>
    <w:p w:rsidR="00B80432" w:rsidRPr="00BE4B1D" w:rsidRDefault="005C5163" w:rsidP="00B80432">
      <w:pPr>
        <w:rPr>
          <w:rFonts w:ascii="Optima" w:hAnsi="Optima"/>
          <w:sz w:val="22"/>
        </w:rPr>
      </w:pPr>
      <w:r w:rsidRPr="00BE4B1D">
        <w:rPr>
          <w:rFonts w:ascii="Optima" w:hAnsi="Optima"/>
          <w:sz w:val="22"/>
          <w:u w:val="single"/>
        </w:rPr>
        <w:t>(ii) Piloting of Regional Ecosystem Accounting and Integration with ICZM:</w:t>
      </w:r>
      <w:r w:rsidRPr="00BE4B1D">
        <w:rPr>
          <w:rFonts w:ascii="Optima" w:hAnsi="Optima"/>
          <w:sz w:val="22"/>
        </w:rPr>
        <w:t xml:space="preserve"> </w:t>
      </w:r>
      <w:r w:rsidR="00B80432" w:rsidRPr="00BE4B1D">
        <w:rPr>
          <w:rFonts w:ascii="Optima" w:hAnsi="Optima"/>
          <w:sz w:val="22"/>
        </w:rPr>
        <w:t xml:space="preserve">The second clear opportunity for WAVES is in the operationalization of ICZM planning. Focusing on a pilot region in the southwest of the country, the WAVES partnership can develop methodologies, build capacity and implement ecosystem accounting that generates data to underpin regional ICZM plan development. The ecosystem accounting methodologies would address the values of fisheries, mangroves (timber and NTFP), habitat and coastal protection of coral reefs and mangroves and tourism (drawing on work in Objective 4). The effects of climate change on resources stocks and flows, and thus on values would also be investigated. The south-west of Madagascar has been selected as the initial pilot zone because there is a regional and active ICZM committee, and the zone harbors highly important fisheries and coastal resources but suffers resource conflicts and threats linked to over-exploitation and climate change (e.g. through repeated episodes of coral bleaching). The work carried out in the southwest zone would be replicated in one other priority zone, potentially the northwest, as part of the WAVES Phase 2 activities. </w:t>
      </w:r>
    </w:p>
    <w:p w:rsidR="007A4686" w:rsidRPr="00BE4B1D" w:rsidRDefault="007A4686" w:rsidP="005C5163">
      <w:pPr>
        <w:pStyle w:val="Heading2"/>
        <w:numPr>
          <w:ilvl w:val="0"/>
          <w:numId w:val="0"/>
        </w:numPr>
        <w:ind w:left="576"/>
        <w:rPr>
          <w:rFonts w:ascii="Optima" w:hAnsi="Optima"/>
        </w:rPr>
      </w:pPr>
    </w:p>
    <w:p w:rsidR="00D858F1" w:rsidRDefault="001735E4" w:rsidP="00D858F1">
      <w:pPr>
        <w:pStyle w:val="Heading1"/>
        <w:numPr>
          <w:ilvl w:val="0"/>
          <w:numId w:val="0"/>
        </w:numPr>
        <w:rPr>
          <w:rFonts w:ascii="Optima" w:hAnsi="Optima"/>
        </w:rPr>
      </w:pPr>
      <w:r w:rsidRPr="00BE4B1D">
        <w:rPr>
          <w:rFonts w:ascii="Optima" w:hAnsi="Optima"/>
        </w:rPr>
        <w:t xml:space="preserve"> </w:t>
      </w:r>
      <w:bookmarkStart w:id="519" w:name="_Toc199902404"/>
    </w:p>
    <w:p w:rsidR="00C1200C" w:rsidRDefault="00D858F1">
      <w:pPr>
        <w:pStyle w:val="Heading1"/>
        <w:rPr>
          <w:rFonts w:ascii="Optima" w:hAnsi="Optima"/>
        </w:rPr>
      </w:pPr>
      <w:r>
        <w:rPr>
          <w:rFonts w:ascii="Optima" w:hAnsi="Optima"/>
        </w:rPr>
        <w:br w:type="page"/>
      </w:r>
      <w:bookmarkStart w:id="520" w:name="_Toc224381703"/>
      <w:r w:rsidR="00CA4A8A" w:rsidRPr="00BE4B1D">
        <w:rPr>
          <w:rFonts w:ascii="Optima" w:hAnsi="Optima"/>
        </w:rPr>
        <w:t>References</w:t>
      </w:r>
      <w:bookmarkEnd w:id="519"/>
      <w:bookmarkEnd w:id="520"/>
    </w:p>
    <w:p w:rsidR="007A4686" w:rsidRPr="00BE4B1D" w:rsidRDefault="007A4686" w:rsidP="00C1200C">
      <w:pPr>
        <w:pStyle w:val="Heading1"/>
        <w:numPr>
          <w:ilvl w:val="0"/>
          <w:numId w:val="0"/>
        </w:numPr>
        <w:ind w:left="432"/>
        <w:rPr>
          <w:rFonts w:ascii="Optima" w:hAnsi="Optim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172"/>
      </w:tblGrid>
      <w:tr w:rsidR="00C1200C" w:rsidRPr="004D5AB6">
        <w:tc>
          <w:tcPr>
            <w:tcW w:w="9172" w:type="dxa"/>
          </w:tcPr>
          <w:p w:rsidR="00C1200C" w:rsidRPr="004D5AB6" w:rsidRDefault="00C1200C" w:rsidP="00F337FB">
            <w:pPr>
              <w:pStyle w:val="NormalText"/>
              <w:spacing w:after="120" w:line="240" w:lineRule="exact"/>
              <w:jc w:val="both"/>
              <w:rPr>
                <w:rFonts w:ascii="Optima" w:hAnsi="Optima"/>
                <w:noProof/>
                <w:sz w:val="20"/>
              </w:rPr>
            </w:pPr>
            <w:r w:rsidRPr="004D5AB6">
              <w:rPr>
                <w:rFonts w:ascii="Optima" w:hAnsi="Optima"/>
                <w:noProof/>
                <w:sz w:val="20"/>
              </w:rPr>
              <w:t xml:space="preserve">Allnutt, T.F., et al., </w:t>
            </w:r>
            <w:r w:rsidRPr="004D5AB6">
              <w:rPr>
                <w:rFonts w:ascii="Optima" w:hAnsi="Optima"/>
                <w:i/>
                <w:noProof/>
                <w:sz w:val="20"/>
              </w:rPr>
              <w:t>Comparison of marine spatial planning methods in Madagascar demonstrates value of alternative approaches.</w:t>
            </w:r>
            <w:r w:rsidRPr="004D5AB6">
              <w:rPr>
                <w:rFonts w:ascii="Optima" w:hAnsi="Optima"/>
                <w:noProof/>
                <w:sz w:val="20"/>
              </w:rPr>
              <w:t xml:space="preserve"> PLoS ONE, 2012. </w:t>
            </w:r>
            <w:r w:rsidRPr="004D5AB6">
              <w:rPr>
                <w:rFonts w:ascii="Optima" w:hAnsi="Optima"/>
                <w:b/>
                <w:noProof/>
                <w:sz w:val="20"/>
              </w:rPr>
              <w:t>7</w:t>
            </w:r>
            <w:r w:rsidRPr="004D5AB6">
              <w:rPr>
                <w:rFonts w:ascii="Optima" w:hAnsi="Optima"/>
                <w:noProof/>
                <w:sz w:val="20"/>
              </w:rPr>
              <w:t>(2): p. e28969.</w:t>
            </w:r>
          </w:p>
        </w:tc>
      </w:tr>
      <w:tr w:rsidR="00C1200C" w:rsidRPr="004D5AB6">
        <w:tc>
          <w:tcPr>
            <w:tcW w:w="9172" w:type="dxa"/>
          </w:tcPr>
          <w:p w:rsidR="00C1200C" w:rsidRPr="004D5AB6" w:rsidRDefault="00C1200C" w:rsidP="00F337FB">
            <w:pPr>
              <w:pStyle w:val="NormalText"/>
              <w:spacing w:after="120" w:line="240" w:lineRule="exact"/>
              <w:jc w:val="both"/>
              <w:rPr>
                <w:rFonts w:ascii="Optima" w:hAnsi="Optima"/>
                <w:noProof/>
                <w:sz w:val="20"/>
              </w:rPr>
            </w:pPr>
            <w:r w:rsidRPr="004D5AB6">
              <w:rPr>
                <w:rFonts w:ascii="Optima" w:hAnsi="Optima"/>
                <w:noProof/>
                <w:sz w:val="20"/>
              </w:rPr>
              <w:t xml:space="preserve">Alverson, D.L., et al., </w:t>
            </w:r>
            <w:r w:rsidRPr="004D5AB6">
              <w:rPr>
                <w:rFonts w:ascii="Optima" w:hAnsi="Optima"/>
                <w:i/>
                <w:noProof/>
                <w:sz w:val="20"/>
              </w:rPr>
              <w:t>A global assessment of fisheries bycatch and discards</w:t>
            </w:r>
            <w:r w:rsidRPr="004D5AB6">
              <w:rPr>
                <w:rFonts w:ascii="Optima" w:hAnsi="Optima"/>
                <w:noProof/>
                <w:sz w:val="20"/>
              </w:rPr>
              <w:t xml:space="preserve">, in </w:t>
            </w:r>
            <w:r w:rsidRPr="004D5AB6">
              <w:rPr>
                <w:rFonts w:ascii="Optima" w:hAnsi="Optima"/>
                <w:i/>
                <w:noProof/>
                <w:sz w:val="20"/>
              </w:rPr>
              <w:t>FAO Fisheries Technical Paper</w:t>
            </w:r>
            <w:r w:rsidRPr="004D5AB6">
              <w:rPr>
                <w:rFonts w:ascii="Optima" w:hAnsi="Optima"/>
                <w:noProof/>
                <w:sz w:val="20"/>
              </w:rPr>
              <w:t>. 1994, United Nations Food and Agriculture Organization (FAO): Rome (Italy). p. 233.</w:t>
            </w:r>
          </w:p>
        </w:tc>
      </w:tr>
      <w:tr w:rsidR="00C1200C" w:rsidRPr="00D044ED">
        <w:tc>
          <w:tcPr>
            <w:tcW w:w="9172" w:type="dxa"/>
          </w:tcPr>
          <w:p w:rsidR="00C1200C" w:rsidRPr="004D5AB6" w:rsidRDefault="00C1200C"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Andrianaivojaona, C. and R. Le Marec, </w:t>
            </w:r>
            <w:r w:rsidRPr="004D5AB6">
              <w:rPr>
                <w:rFonts w:ascii="Optima" w:hAnsi="Optima"/>
                <w:i/>
                <w:noProof/>
                <w:sz w:val="20"/>
                <w:lang w:val="fr-FR"/>
              </w:rPr>
              <w:t>Analyse de l’exploitation des ressources halieutiques dans le cadre des protocoles d’accord de pêche</w:t>
            </w:r>
            <w:r w:rsidRPr="004D5AB6">
              <w:rPr>
                <w:rFonts w:ascii="Optima" w:hAnsi="Optima"/>
                <w:noProof/>
                <w:sz w:val="20"/>
                <w:lang w:val="fr-FR"/>
              </w:rPr>
              <w:t>. 2009, Direction Générale de la Pêche et des Ressources Halieutiques (DGPRH), Ministère de l'Agriculture, de l'Elevage et de la Pêche: Antananarivo, Madagascar. p. 53.</w:t>
            </w:r>
          </w:p>
        </w:tc>
      </w:tr>
      <w:tr w:rsidR="00C1200C" w:rsidRPr="00AB42CA">
        <w:tc>
          <w:tcPr>
            <w:tcW w:w="9172" w:type="dxa"/>
          </w:tcPr>
          <w:p w:rsidR="00C1200C" w:rsidRPr="004D5AB6" w:rsidRDefault="00C1200C" w:rsidP="00F337FB">
            <w:pPr>
              <w:pStyle w:val="NormalText"/>
              <w:spacing w:after="120" w:line="240" w:lineRule="exact"/>
              <w:jc w:val="both"/>
              <w:rPr>
                <w:rFonts w:ascii="Optima" w:hAnsi="Optima"/>
                <w:noProof/>
                <w:sz w:val="20"/>
              </w:rPr>
            </w:pPr>
            <w:r w:rsidRPr="00D044ED">
              <w:rPr>
                <w:rFonts w:ascii="Optima" w:hAnsi="Optima"/>
                <w:noProof/>
                <w:sz w:val="20"/>
                <w:lang w:val="fr-FR"/>
              </w:rPr>
              <w:t>Andrianaivojaona, C.</w:t>
            </w:r>
            <w:r w:rsidRPr="00D044ED">
              <w:rPr>
                <w:rFonts w:ascii="Optima" w:hAnsi="Optima"/>
                <w:i/>
                <w:noProof/>
                <w:sz w:val="20"/>
                <w:lang w:val="fr-FR"/>
              </w:rPr>
              <w:t xml:space="preserve"> Valorisation des ressources halieutiques à Madagascar – Aspects politiques</w:t>
            </w:r>
            <w:r w:rsidRPr="00D044ED">
              <w:rPr>
                <w:rFonts w:ascii="Optima" w:hAnsi="Optima"/>
                <w:noProof/>
                <w:sz w:val="20"/>
                <w:lang w:val="fr-FR"/>
              </w:rPr>
              <w:t xml:space="preserve">. </w:t>
            </w:r>
            <w:r w:rsidRPr="00AB42CA">
              <w:rPr>
                <w:rFonts w:ascii="Optima" w:hAnsi="Optima"/>
                <w:noProof/>
                <w:sz w:val="20"/>
              </w:rPr>
              <w:t>2012, Report prepared for WAVES Global Partnership / World Bank Madagascar Country Office</w:t>
            </w:r>
          </w:p>
        </w:tc>
      </w:tr>
      <w:tr w:rsidR="00D15B82" w:rsidRPr="00AB42CA">
        <w:tc>
          <w:tcPr>
            <w:tcW w:w="9172" w:type="dxa"/>
          </w:tcPr>
          <w:p w:rsidR="00D15B82" w:rsidRPr="00D044ED" w:rsidRDefault="00D15B82" w:rsidP="00F337FB">
            <w:pPr>
              <w:pStyle w:val="NormalText"/>
              <w:spacing w:after="120" w:line="240" w:lineRule="exact"/>
              <w:jc w:val="both"/>
              <w:rPr>
                <w:rFonts w:ascii="Optima" w:hAnsi="Optima"/>
                <w:noProof/>
                <w:sz w:val="20"/>
                <w:lang w:val="fr-FR"/>
              </w:rPr>
            </w:pPr>
            <w:r w:rsidRPr="006E63F9">
              <w:rPr>
                <w:rFonts w:ascii="Optima" w:hAnsi="Optima"/>
                <w:noProof/>
                <w:sz w:val="20"/>
                <w:lang w:val="fr-FR"/>
              </w:rPr>
              <w:t xml:space="preserve">Andrianaivojaona, C., et al., </w:t>
            </w:r>
            <w:r w:rsidRPr="006E63F9">
              <w:rPr>
                <w:rFonts w:ascii="Optima" w:hAnsi="Optima"/>
                <w:i/>
                <w:noProof/>
                <w:sz w:val="20"/>
                <w:lang w:val="fr-FR"/>
              </w:rPr>
              <w:t>Cahier d'information des pêches n°5. Project PNUD/FAO MAG/85/014</w:t>
            </w:r>
            <w:r w:rsidRPr="006E63F9">
              <w:rPr>
                <w:rFonts w:ascii="Optima" w:hAnsi="Optima"/>
                <w:noProof/>
                <w:sz w:val="20"/>
                <w:lang w:val="fr-FR"/>
              </w:rPr>
              <w:t>. 1991, Direction de la Pêche et de l'Aquaculture, Ministère de la Production Animale et des Eaux et Forêts: Antananarivo (Madagascar). p. 98.</w:t>
            </w:r>
          </w:p>
        </w:tc>
      </w:tr>
      <w:tr w:rsidR="00D15B82" w:rsidRPr="00AB42CA">
        <w:trPr>
          <w:trHeight w:val="1560"/>
        </w:trPr>
        <w:tc>
          <w:tcPr>
            <w:tcW w:w="9172" w:type="dxa"/>
          </w:tcPr>
          <w:p w:rsidR="00D15B82" w:rsidRPr="00D15B82" w:rsidRDefault="00D15B82" w:rsidP="00D15B82">
            <w:pPr>
              <w:rPr>
                <w:rFonts w:ascii="Optima" w:hAnsi="Optima"/>
                <w:noProof/>
                <w:sz w:val="20"/>
                <w:szCs w:val="20"/>
              </w:rPr>
            </w:pPr>
            <w:r w:rsidRPr="0038558F">
              <w:rPr>
                <w:rFonts w:ascii="Optima" w:hAnsi="Optima"/>
                <w:noProof/>
                <w:sz w:val="20"/>
                <w:szCs w:val="20"/>
              </w:rPr>
              <w:t>Anon.</w:t>
            </w:r>
            <w:r>
              <w:rPr>
                <w:rFonts w:ascii="Optima" w:hAnsi="Optima"/>
                <w:noProof/>
                <w:sz w:val="20"/>
                <w:szCs w:val="20"/>
              </w:rPr>
              <w:t>,</w:t>
            </w:r>
            <w:r w:rsidRPr="0038558F">
              <w:rPr>
                <w:rFonts w:ascii="Optima" w:hAnsi="Optima"/>
                <w:noProof/>
                <w:sz w:val="20"/>
                <w:szCs w:val="20"/>
              </w:rPr>
              <w:t xml:space="preserve"> </w:t>
            </w:r>
            <w:r w:rsidRPr="0038558F">
              <w:rPr>
                <w:rFonts w:ascii="Optima" w:hAnsi="Optima"/>
                <w:i/>
                <w:noProof/>
                <w:sz w:val="20"/>
                <w:szCs w:val="20"/>
              </w:rPr>
              <w:t>Evaluation ex-post du protocole d'accord de pêche entre Madagascar et la Communauté Européenne, et analyse de l'impact du futur protocole sur la durabilité, incluant une évaluation ex-ante. Contrat-cadre pour la réalisation d'évaluations, d'études d'impact et de suivi concernant les accords de partenariat dans le domaine de la pêche conclus entre la Communauté et les pays tiers - Convention spécifique (25) : Madagascar</w:t>
            </w:r>
            <w:r w:rsidRPr="0038558F">
              <w:rPr>
                <w:rFonts w:ascii="Optima" w:hAnsi="Optima"/>
                <w:noProof/>
                <w:sz w:val="20"/>
                <w:szCs w:val="20"/>
              </w:rPr>
              <w:t xml:space="preserve">. Projet Fish/2003/02, Oceanic Developpement, Poseidon Aquatic Resource Management Ltd, MegaPesca Lda. </w:t>
            </w:r>
            <w:r>
              <w:rPr>
                <w:rFonts w:ascii="Optima" w:hAnsi="Optima"/>
                <w:noProof/>
                <w:sz w:val="20"/>
                <w:szCs w:val="20"/>
              </w:rPr>
              <w:t xml:space="preserve">2006, </w:t>
            </w:r>
            <w:r w:rsidRPr="0038558F">
              <w:rPr>
                <w:rFonts w:ascii="Optima" w:hAnsi="Optima"/>
                <w:noProof/>
                <w:sz w:val="20"/>
                <w:szCs w:val="20"/>
              </w:rPr>
              <w:t>Brussels (Belgium). iv + 141 p.</w:t>
            </w:r>
          </w:p>
        </w:tc>
      </w:tr>
      <w:tr w:rsidR="00D15B82" w:rsidRPr="00AB42CA">
        <w:trPr>
          <w:trHeight w:val="1540"/>
        </w:trPr>
        <w:tc>
          <w:tcPr>
            <w:tcW w:w="9172" w:type="dxa"/>
          </w:tcPr>
          <w:p w:rsidR="00D15B82" w:rsidRPr="0038558F" w:rsidRDefault="00D15B82" w:rsidP="00D15B82">
            <w:pPr>
              <w:rPr>
                <w:rFonts w:ascii="Optima" w:hAnsi="Optima"/>
                <w:noProof/>
                <w:sz w:val="20"/>
                <w:szCs w:val="20"/>
              </w:rPr>
            </w:pPr>
            <w:r w:rsidRPr="00E437C5">
              <w:rPr>
                <w:rFonts w:ascii="Optima" w:hAnsi="Optima"/>
                <w:noProof/>
                <w:sz w:val="20"/>
                <w:szCs w:val="20"/>
              </w:rPr>
              <w:t>Anon.</w:t>
            </w:r>
            <w:r>
              <w:rPr>
                <w:rFonts w:ascii="Optima" w:hAnsi="Optima"/>
                <w:noProof/>
                <w:sz w:val="20"/>
                <w:szCs w:val="20"/>
              </w:rPr>
              <w:t>,</w:t>
            </w:r>
            <w:r w:rsidRPr="00E437C5">
              <w:rPr>
                <w:rFonts w:ascii="Optima" w:hAnsi="Optima"/>
                <w:noProof/>
                <w:sz w:val="20"/>
                <w:szCs w:val="20"/>
              </w:rPr>
              <w:t xml:space="preserve"> </w:t>
            </w:r>
            <w:r w:rsidRPr="00E437C5">
              <w:rPr>
                <w:rFonts w:ascii="Optima" w:hAnsi="Optima"/>
                <w:i/>
                <w:noProof/>
                <w:sz w:val="20"/>
                <w:szCs w:val="20"/>
              </w:rPr>
              <w:t>Evaluation ex-post du protocole d'accord de pêche entre Madagascar et la Communauté Européenne, et analyse de l'impact du futur protocole sur la durabilité, incluant une évaluation ex-ante. Contrat-cadre pour la réalisation d'évaluations, d'études d'impact et de suivi concernant les accords de partenariat dans le domaine de la pêche conclus entre la Communauté et les pays tiers - Convention spécifique (25) : Madagascar</w:t>
            </w:r>
            <w:r w:rsidRPr="00E437C5">
              <w:rPr>
                <w:rFonts w:ascii="Optima" w:hAnsi="Optima"/>
                <w:noProof/>
                <w:sz w:val="20"/>
                <w:szCs w:val="20"/>
              </w:rPr>
              <w:t xml:space="preserve">. Projet Fish/2003/02, Oceanic Developpement, Poseidon Aquatic Resource Management Ltd, MegaPesca Lda. </w:t>
            </w:r>
            <w:r>
              <w:rPr>
                <w:rFonts w:ascii="Optima" w:hAnsi="Optima"/>
                <w:noProof/>
                <w:sz w:val="20"/>
                <w:szCs w:val="20"/>
              </w:rPr>
              <w:t xml:space="preserve">2006, </w:t>
            </w:r>
            <w:bookmarkStart w:id="521" w:name="_ENREF_1"/>
            <w:r w:rsidRPr="00E437C5">
              <w:rPr>
                <w:rFonts w:ascii="Optima" w:hAnsi="Optima"/>
                <w:noProof/>
                <w:sz w:val="20"/>
                <w:szCs w:val="20"/>
              </w:rPr>
              <w:t>Brussels (Belgium). iv + 141 p.</w:t>
            </w:r>
            <w:bookmarkEnd w:id="521"/>
          </w:p>
        </w:tc>
      </w:tr>
      <w:tr w:rsidR="00D15B82" w:rsidRPr="00AB42CA">
        <w:trPr>
          <w:trHeight w:val="87"/>
        </w:trPr>
        <w:tc>
          <w:tcPr>
            <w:tcW w:w="9172" w:type="dxa"/>
          </w:tcPr>
          <w:p w:rsidR="00D15B82" w:rsidRPr="00FF26A7" w:rsidRDefault="00D15B82" w:rsidP="00D15B82">
            <w:pPr>
              <w:rPr>
                <w:rFonts w:ascii="Optima" w:hAnsi="Optima"/>
                <w:noProof/>
                <w:sz w:val="20"/>
              </w:rPr>
            </w:pPr>
            <w:r w:rsidRPr="00FF26A7">
              <w:rPr>
                <w:rFonts w:ascii="Optima" w:hAnsi="Optima"/>
                <w:noProof/>
                <w:sz w:val="20"/>
              </w:rPr>
              <w:t xml:space="preserve">Anon., </w:t>
            </w:r>
            <w:r w:rsidRPr="00FF26A7">
              <w:rPr>
                <w:rFonts w:ascii="Optima" w:hAnsi="Optima"/>
                <w:i/>
                <w:noProof/>
                <w:sz w:val="20"/>
              </w:rPr>
              <w:t>Hong Kong bans trawling to save fish stocks</w:t>
            </w:r>
            <w:r w:rsidRPr="00FF26A7">
              <w:rPr>
                <w:rFonts w:ascii="Optima" w:hAnsi="Optima"/>
                <w:noProof/>
                <w:sz w:val="20"/>
              </w:rPr>
              <w:t xml:space="preserve">, in </w:t>
            </w:r>
            <w:r w:rsidRPr="00FF26A7">
              <w:rPr>
                <w:rFonts w:ascii="Optima" w:hAnsi="Optima"/>
                <w:i/>
                <w:noProof/>
                <w:sz w:val="20"/>
              </w:rPr>
              <w:t>The Independent</w:t>
            </w:r>
            <w:r w:rsidRPr="00FF26A7">
              <w:rPr>
                <w:rFonts w:ascii="Optima" w:hAnsi="Optima"/>
                <w:noProof/>
                <w:sz w:val="20"/>
              </w:rPr>
              <w:t>. 2011.</w:t>
            </w:r>
          </w:p>
        </w:tc>
      </w:tr>
      <w:tr w:rsidR="00D15B82" w:rsidRPr="00AB42CA">
        <w:trPr>
          <w:trHeight w:val="87"/>
        </w:trPr>
        <w:tc>
          <w:tcPr>
            <w:tcW w:w="9172" w:type="dxa"/>
          </w:tcPr>
          <w:p w:rsidR="00D15B82" w:rsidRPr="0038558F" w:rsidRDefault="00D15B82" w:rsidP="00D15B82">
            <w:pPr>
              <w:rPr>
                <w:rFonts w:ascii="Optima" w:hAnsi="Optima"/>
                <w:noProof/>
                <w:sz w:val="20"/>
                <w:szCs w:val="20"/>
              </w:rPr>
            </w:pPr>
          </w:p>
        </w:tc>
      </w:tr>
      <w:tr w:rsidR="00D15B82" w:rsidRPr="00D044ED">
        <w:tc>
          <w:tcPr>
            <w:tcW w:w="9172" w:type="dxa"/>
          </w:tcPr>
          <w:p w:rsidR="00D15B82" w:rsidRPr="00D15B82" w:rsidRDefault="00D15B82" w:rsidP="00D15B82">
            <w:pPr>
              <w:rPr>
                <w:rFonts w:ascii="Optima" w:hAnsi="Optima"/>
                <w:noProof/>
                <w:sz w:val="20"/>
                <w:szCs w:val="20"/>
              </w:rPr>
            </w:pPr>
            <w:r w:rsidRPr="00D15B82">
              <w:rPr>
                <w:rFonts w:ascii="Optima" w:hAnsi="Optima"/>
                <w:noProof/>
                <w:sz w:val="20"/>
              </w:rPr>
              <w:t xml:space="preserve">Bellemans, M.S., </w:t>
            </w:r>
            <w:r w:rsidRPr="00D15B82">
              <w:rPr>
                <w:rFonts w:ascii="Optima" w:hAnsi="Optima"/>
                <w:i/>
                <w:noProof/>
                <w:sz w:val="20"/>
              </w:rPr>
              <w:t>Estimations premières de la production des pêcheries traditionnelles côtières malgaches</w:t>
            </w:r>
            <w:r w:rsidRPr="00D15B82">
              <w:rPr>
                <w:rFonts w:ascii="Optima" w:hAnsi="Optima"/>
                <w:noProof/>
                <w:sz w:val="20"/>
              </w:rPr>
              <w:t xml:space="preserve">, in </w:t>
            </w:r>
            <w:r w:rsidRPr="00D15B82">
              <w:rPr>
                <w:rFonts w:ascii="Optima" w:hAnsi="Optima"/>
                <w:i/>
                <w:noProof/>
                <w:sz w:val="20"/>
              </w:rPr>
              <w:t xml:space="preserve">Field report </w:t>
            </w:r>
            <w:r w:rsidRPr="00D15B82">
              <w:rPr>
                <w:rFonts w:ascii="Optima" w:hAnsi="Optima"/>
                <w:noProof/>
                <w:sz w:val="20"/>
              </w:rPr>
              <w:t>1989, United Nations Food and Agriculture Organization (FAO): Rome (Italy). p. 95.</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Blue Ventures, </w:t>
            </w:r>
            <w:r w:rsidRPr="004D5AB6">
              <w:rPr>
                <w:rFonts w:ascii="Optima" w:hAnsi="Optima"/>
                <w:i/>
                <w:noProof/>
                <w:sz w:val="20"/>
                <w:lang w:val="fr-FR"/>
              </w:rPr>
              <w:t>Recrudescence de la pêche illégale</w:t>
            </w:r>
            <w:r w:rsidRPr="004D5AB6">
              <w:rPr>
                <w:rFonts w:ascii="Optima" w:hAnsi="Optima"/>
                <w:noProof/>
                <w:sz w:val="20"/>
                <w:lang w:val="fr-FR"/>
              </w:rPr>
              <w:t xml:space="preserve">, in </w:t>
            </w:r>
            <w:r w:rsidRPr="004D5AB6">
              <w:rPr>
                <w:rFonts w:ascii="Optima" w:hAnsi="Optima"/>
                <w:i/>
                <w:noProof/>
                <w:sz w:val="20"/>
                <w:lang w:val="fr-FR"/>
              </w:rPr>
              <w:t>L'Express de Madagascar</w:t>
            </w:r>
            <w:r w:rsidRPr="004D5AB6">
              <w:rPr>
                <w:rFonts w:ascii="Optima" w:hAnsi="Optima"/>
                <w:noProof/>
                <w:sz w:val="20"/>
                <w:lang w:val="fr-FR"/>
              </w:rPr>
              <w:t>. 2012.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Brenier, A., J. Ferraris, and J. Mahafina, </w:t>
            </w:r>
            <w:r w:rsidRPr="004D5AB6">
              <w:rPr>
                <w:rFonts w:ascii="Optima" w:hAnsi="Optima"/>
                <w:i/>
                <w:noProof/>
                <w:sz w:val="20"/>
              </w:rPr>
              <w:t>Participatory assessment of the Toliara Bay reef fishery, southwest Madagascar.</w:t>
            </w:r>
            <w:r w:rsidRPr="004D5AB6">
              <w:rPr>
                <w:rFonts w:ascii="Optima" w:hAnsi="Optima"/>
                <w:noProof/>
                <w:sz w:val="20"/>
              </w:rPr>
              <w:t xml:space="preserve"> Madagascar Conservation &amp; Development, 2011. </w:t>
            </w:r>
            <w:r w:rsidRPr="004D5AB6">
              <w:rPr>
                <w:rFonts w:ascii="Optima" w:hAnsi="Optima"/>
                <w:b/>
                <w:noProof/>
                <w:sz w:val="20"/>
              </w:rPr>
              <w:t>6</w:t>
            </w:r>
            <w:r w:rsidRPr="004D5AB6">
              <w:rPr>
                <w:rFonts w:ascii="Optima" w:hAnsi="Optima"/>
                <w:noProof/>
                <w:sz w:val="20"/>
              </w:rPr>
              <w:t>(2): p. 60-67.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Burke, L., et al., </w:t>
            </w:r>
            <w:r w:rsidRPr="004D5AB6">
              <w:rPr>
                <w:rFonts w:ascii="Optima" w:hAnsi="Optima"/>
                <w:i/>
                <w:noProof/>
                <w:sz w:val="20"/>
              </w:rPr>
              <w:t>Reefs at risk revisited</w:t>
            </w:r>
            <w:r w:rsidRPr="004D5AB6">
              <w:rPr>
                <w:rFonts w:ascii="Optima" w:hAnsi="Optima"/>
                <w:noProof/>
                <w:sz w:val="20"/>
              </w:rPr>
              <w:t>. 2011, World Resources Institute, The Nature Conservancy, WorldFish Center, International Coral Reef Action Network, UNEP World Conservation Monitoring Centre and Global Coral Reef Monitoring Network: Washington, DC. p. 114.</w:t>
            </w:r>
          </w:p>
        </w:tc>
      </w:tr>
      <w:tr w:rsidR="00D15B82" w:rsidRPr="00D044ED">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Centre de Surveillance des Pêches (CSP), </w:t>
            </w:r>
            <w:r w:rsidRPr="004D5AB6">
              <w:rPr>
                <w:rFonts w:ascii="Optima" w:hAnsi="Optima"/>
                <w:i/>
                <w:noProof/>
                <w:sz w:val="20"/>
                <w:lang w:val="fr-FR"/>
              </w:rPr>
              <w:t>Rapport annuel d'activités - année 2010</w:t>
            </w:r>
            <w:r w:rsidRPr="004D5AB6">
              <w:rPr>
                <w:rFonts w:ascii="Optima" w:hAnsi="Optima"/>
                <w:noProof/>
                <w:sz w:val="20"/>
                <w:lang w:val="fr-FR"/>
              </w:rPr>
              <w:t>. 2011, Ministère de la Pêche et des Ressources Halieutiques, Centre de Surveillance des Pêches: Antananarivo (Madagascar). p. 50.</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Cinner, J.E. and M.M.P.B. Fuentes, </w:t>
            </w:r>
            <w:r w:rsidRPr="004D5AB6">
              <w:rPr>
                <w:rFonts w:ascii="Optima" w:hAnsi="Optima"/>
                <w:i/>
                <w:noProof/>
                <w:sz w:val="20"/>
              </w:rPr>
              <w:t>Human dimensions of Madagascar’s Marine Protected Areas</w:t>
            </w:r>
            <w:r w:rsidRPr="004D5AB6">
              <w:rPr>
                <w:rFonts w:ascii="Optima" w:hAnsi="Optima"/>
                <w:noProof/>
                <w:sz w:val="20"/>
              </w:rPr>
              <w:t xml:space="preserve">, in </w:t>
            </w:r>
            <w:r w:rsidRPr="004D5AB6">
              <w:rPr>
                <w:rFonts w:ascii="Optima" w:hAnsi="Optima"/>
                <w:i/>
                <w:noProof/>
                <w:sz w:val="20"/>
              </w:rPr>
              <w:t>Ten years after bleaching - consequences and issues facing countries in the Indian Ocean</w:t>
            </w:r>
            <w:r w:rsidRPr="004D5AB6">
              <w:rPr>
                <w:rFonts w:ascii="Optima" w:hAnsi="Optima"/>
                <w:noProof/>
                <w:sz w:val="20"/>
              </w:rPr>
              <w:t>, D. Obura, J. Tamelander, and O. Linden, Editors. 2008, CORDIO/Sida-SAREC: Mombasa (Kenya). p. 397-404.</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Cinner, J.E., M.M.P.B. Fuentes, and H. Randriamahazo, </w:t>
            </w:r>
            <w:r w:rsidRPr="004D5AB6">
              <w:rPr>
                <w:rFonts w:ascii="Optima" w:hAnsi="Optima"/>
                <w:i/>
                <w:noProof/>
                <w:sz w:val="20"/>
              </w:rPr>
              <w:t>Exploring social resilience in Madagascar’s Marine Protected Areas.</w:t>
            </w:r>
            <w:r w:rsidRPr="004D5AB6">
              <w:rPr>
                <w:rFonts w:ascii="Optima" w:hAnsi="Optima"/>
                <w:noProof/>
                <w:sz w:val="20"/>
              </w:rPr>
              <w:t xml:space="preserve"> Ecology and Society, 2009. </w:t>
            </w:r>
            <w:r w:rsidRPr="004D5AB6">
              <w:rPr>
                <w:rFonts w:ascii="Optima" w:hAnsi="Optima"/>
                <w:b/>
                <w:noProof/>
                <w:sz w:val="20"/>
              </w:rPr>
              <w:t>14</w:t>
            </w:r>
            <w:r w:rsidRPr="004D5AB6">
              <w:rPr>
                <w:rFonts w:ascii="Optima" w:hAnsi="Optima"/>
                <w:noProof/>
                <w:sz w:val="20"/>
              </w:rPr>
              <w:t>(1): p. 41.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Clucas, I., </w:t>
            </w:r>
            <w:r w:rsidRPr="004D5AB6">
              <w:rPr>
                <w:rFonts w:ascii="Optima" w:hAnsi="Optima"/>
                <w:i/>
                <w:noProof/>
                <w:sz w:val="20"/>
              </w:rPr>
              <w:t>A study of the options for utilization of bycatch and discards from marine capture fisheries</w:t>
            </w:r>
            <w:r w:rsidRPr="004D5AB6">
              <w:rPr>
                <w:rFonts w:ascii="Optima" w:hAnsi="Optima"/>
                <w:noProof/>
                <w:sz w:val="20"/>
              </w:rPr>
              <w:t xml:space="preserve">, in </w:t>
            </w:r>
            <w:r w:rsidRPr="004D5AB6">
              <w:rPr>
                <w:rFonts w:ascii="Optima" w:hAnsi="Optima"/>
                <w:i/>
                <w:noProof/>
                <w:sz w:val="20"/>
              </w:rPr>
              <w:t>FAO Fisheries Circular</w:t>
            </w:r>
            <w:r w:rsidRPr="004D5AB6">
              <w:rPr>
                <w:rFonts w:ascii="Optima" w:hAnsi="Optima"/>
                <w:noProof/>
                <w:sz w:val="20"/>
              </w:rPr>
              <w:t>. 1997, United Nations Food and Agriculture Organization: Rome. p. 59.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Conand, C., et al., </w:t>
            </w:r>
            <w:r w:rsidRPr="004D5AB6">
              <w:rPr>
                <w:rFonts w:ascii="Optima" w:hAnsi="Optima"/>
                <w:i/>
                <w:noProof/>
                <w:sz w:val="20"/>
              </w:rPr>
              <w:t>Sea cucumbers in Madagascar: difficulties in the fishery and sustainable management.</w:t>
            </w:r>
            <w:r w:rsidRPr="004D5AB6">
              <w:rPr>
                <w:rFonts w:ascii="Optima" w:hAnsi="Optima"/>
                <w:noProof/>
                <w:sz w:val="20"/>
              </w:rPr>
              <w:t xml:space="preserve"> SPC Beche-de-mer Information Bulletin, 1997. </w:t>
            </w:r>
            <w:r w:rsidRPr="004D5AB6">
              <w:rPr>
                <w:rFonts w:ascii="Optima" w:hAnsi="Optima"/>
                <w:b/>
                <w:noProof/>
                <w:sz w:val="20"/>
              </w:rPr>
              <w:t>9</w:t>
            </w:r>
            <w:r w:rsidRPr="004D5AB6">
              <w:rPr>
                <w:rFonts w:ascii="Optima" w:hAnsi="Optima"/>
                <w:noProof/>
                <w:sz w:val="20"/>
              </w:rPr>
              <w:t>: p. 4-5.</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Conand, C., et al., </w:t>
            </w:r>
            <w:r w:rsidRPr="004D5AB6">
              <w:rPr>
                <w:rFonts w:ascii="Optima" w:hAnsi="Optima"/>
                <w:i/>
                <w:noProof/>
                <w:sz w:val="20"/>
              </w:rPr>
              <w:t>Sustainable management of the sea cucumber fishery sector in Madagascar.</w:t>
            </w:r>
            <w:r w:rsidRPr="004D5AB6">
              <w:rPr>
                <w:rFonts w:ascii="Optima" w:hAnsi="Optima"/>
                <w:noProof/>
                <w:sz w:val="20"/>
              </w:rPr>
              <w:t xml:space="preserve"> SPC Beche-de-mer Information Bulletin, 1998. </w:t>
            </w:r>
            <w:r w:rsidRPr="004D5AB6">
              <w:rPr>
                <w:rFonts w:ascii="Optima" w:hAnsi="Optima"/>
                <w:b/>
                <w:noProof/>
                <w:sz w:val="20"/>
              </w:rPr>
              <w:t>10</w:t>
            </w:r>
            <w:r w:rsidRPr="004D5AB6">
              <w:rPr>
                <w:rFonts w:ascii="Optima" w:hAnsi="Optima"/>
                <w:noProof/>
                <w:sz w:val="20"/>
              </w:rPr>
              <w:t>: p. 7-9.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Cooke, A.J., J.R.E. Lutjeharms, and P. Vasseur, </w:t>
            </w:r>
            <w:r w:rsidRPr="004D5AB6">
              <w:rPr>
                <w:rFonts w:ascii="Optima" w:hAnsi="Optima"/>
                <w:i/>
                <w:noProof/>
                <w:sz w:val="20"/>
              </w:rPr>
              <w:t>Marine and coastal ecosystems</w:t>
            </w:r>
            <w:r w:rsidRPr="004D5AB6">
              <w:rPr>
                <w:rFonts w:ascii="Optima" w:hAnsi="Optima"/>
                <w:noProof/>
                <w:sz w:val="20"/>
              </w:rPr>
              <w:t xml:space="preserve">, in </w:t>
            </w:r>
            <w:r w:rsidRPr="004D5AB6">
              <w:rPr>
                <w:rFonts w:ascii="Optima" w:hAnsi="Optima"/>
                <w:i/>
                <w:noProof/>
                <w:sz w:val="20"/>
              </w:rPr>
              <w:t>The natural history of Madagascar</w:t>
            </w:r>
            <w:r w:rsidRPr="004D5AB6">
              <w:rPr>
                <w:rFonts w:ascii="Optima" w:hAnsi="Optima"/>
                <w:noProof/>
                <w:sz w:val="20"/>
              </w:rPr>
              <w:t>, S.M. Goodman and J.P. Benstead, Editors. 2003, University of Chicago Press: Chicago. p. 179-209.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Cripps, G., </w:t>
            </w:r>
            <w:r w:rsidRPr="004D5AB6">
              <w:rPr>
                <w:rFonts w:ascii="Optima" w:hAnsi="Optima"/>
                <w:i/>
                <w:noProof/>
                <w:sz w:val="20"/>
              </w:rPr>
              <w:t>Understanding migration amongst small-scale fishers in Madagascar</w:t>
            </w:r>
            <w:r w:rsidRPr="004D5AB6">
              <w:rPr>
                <w:rFonts w:ascii="Optima" w:hAnsi="Optima"/>
                <w:noProof/>
                <w:sz w:val="20"/>
              </w:rPr>
              <w:t>. 2009, Blue Ventures Conservation report for ReCoMaP: Antananarivo (Madagascar).</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Crosnier, A., </w:t>
            </w:r>
            <w:r w:rsidRPr="004D5AB6">
              <w:rPr>
                <w:rFonts w:ascii="Optima" w:hAnsi="Optima"/>
                <w:i/>
                <w:noProof/>
                <w:sz w:val="20"/>
                <w:lang w:val="fr-FR"/>
              </w:rPr>
              <w:t>Les crevettes Pénaeidés du plateau continental Malgache, état de nos connaissances sur leur biologie et leur pêche en septembre 1964.</w:t>
            </w:r>
            <w:r w:rsidRPr="004D5AB6">
              <w:rPr>
                <w:rFonts w:ascii="Optima" w:hAnsi="Optima"/>
                <w:noProof/>
                <w:sz w:val="20"/>
                <w:lang w:val="fr-FR"/>
              </w:rPr>
              <w:t xml:space="preserve"> Cahiers ORSTOM, série Océanographie (Suppl.), 1965. </w:t>
            </w:r>
            <w:r w:rsidRPr="004D5AB6">
              <w:rPr>
                <w:rFonts w:ascii="Optima" w:hAnsi="Optima"/>
                <w:b/>
                <w:noProof/>
                <w:sz w:val="20"/>
                <w:lang w:val="fr-FR"/>
              </w:rPr>
              <w:t>3</w:t>
            </w:r>
            <w:r w:rsidRPr="004D5AB6">
              <w:rPr>
                <w:rFonts w:ascii="Optima" w:hAnsi="Optima"/>
                <w:noProof/>
                <w:sz w:val="20"/>
                <w:lang w:val="fr-FR"/>
              </w:rPr>
              <w:t>(3): p. 158.</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de Rodellec du Porzic, A. and A. Caverivière, </w:t>
            </w:r>
            <w:r w:rsidRPr="004D5AB6">
              <w:rPr>
                <w:rFonts w:ascii="Optima" w:hAnsi="Optima"/>
                <w:i/>
                <w:noProof/>
                <w:sz w:val="20"/>
                <w:lang w:val="fr-FR"/>
              </w:rPr>
              <w:t>Principaux engins de la pêche traditionnelle et leur séléctivité sur la côte nord-ouest de Madagascar (baie d'Ambaro)</w:t>
            </w:r>
            <w:r w:rsidRPr="004D5AB6">
              <w:rPr>
                <w:rFonts w:ascii="Optima" w:hAnsi="Optima"/>
                <w:noProof/>
                <w:sz w:val="20"/>
                <w:lang w:val="fr-FR"/>
              </w:rPr>
              <w:t xml:space="preserve">, in </w:t>
            </w:r>
            <w:r w:rsidRPr="004D5AB6">
              <w:rPr>
                <w:rFonts w:ascii="Optima" w:hAnsi="Optima"/>
                <w:i/>
                <w:noProof/>
                <w:sz w:val="20"/>
                <w:lang w:val="fr-FR"/>
              </w:rPr>
              <w:t>Les crevettes côtières de Madagascar : biologie, exploitation, gestion</w:t>
            </w:r>
            <w:r w:rsidRPr="004D5AB6">
              <w:rPr>
                <w:rFonts w:ascii="Optima" w:hAnsi="Optima"/>
                <w:noProof/>
                <w:sz w:val="20"/>
                <w:lang w:val="fr-FR"/>
              </w:rPr>
              <w:t>, A. Caverivière, C. Chaboud, and T. Rafalimanana, Editors. 2008, IRD Editions: Marseille. p. 121-142.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lang w:val="fr-FR"/>
              </w:rPr>
              <w:t xml:space="preserve">Domalain, G., F. Lhomme, and N. Rasoanandrasana, </w:t>
            </w:r>
            <w:r w:rsidRPr="004D5AB6">
              <w:rPr>
                <w:rFonts w:ascii="Optima" w:hAnsi="Optima"/>
                <w:i/>
                <w:noProof/>
                <w:sz w:val="20"/>
                <w:lang w:val="fr-FR"/>
              </w:rPr>
              <w:t>La pêche crevettière traditionnelle à Madagascar : diversité spatiale</w:t>
            </w:r>
            <w:r w:rsidRPr="004D5AB6">
              <w:rPr>
                <w:rFonts w:ascii="Optima" w:hAnsi="Optima"/>
                <w:noProof/>
                <w:sz w:val="20"/>
                <w:lang w:val="fr-FR"/>
              </w:rPr>
              <w:t xml:space="preserve">, in </w:t>
            </w:r>
            <w:r w:rsidRPr="004D5AB6">
              <w:rPr>
                <w:rFonts w:ascii="Optima" w:hAnsi="Optima"/>
                <w:i/>
                <w:noProof/>
                <w:sz w:val="20"/>
                <w:lang w:val="fr-FR"/>
              </w:rPr>
              <w:t>Les espaces de l'halieutique</w:t>
            </w:r>
            <w:r w:rsidRPr="004D5AB6">
              <w:rPr>
                <w:rFonts w:ascii="Optima" w:hAnsi="Optima"/>
                <w:noProof/>
                <w:sz w:val="20"/>
                <w:lang w:val="fr-FR"/>
              </w:rPr>
              <w:t xml:space="preserve">, D. Gascuel, et al., Editors. </w:t>
            </w:r>
            <w:r w:rsidRPr="004D5AB6">
              <w:rPr>
                <w:rFonts w:ascii="Optima" w:hAnsi="Optima"/>
                <w:noProof/>
                <w:sz w:val="20"/>
              </w:rPr>
              <w:t>2000, IRD Editions: Paris. p. 387-412.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European Union, </w:t>
            </w:r>
            <w:r w:rsidRPr="004D5AB6">
              <w:rPr>
                <w:rFonts w:ascii="Optima" w:hAnsi="Optima"/>
                <w:i/>
                <w:noProof/>
                <w:sz w:val="20"/>
              </w:rPr>
              <w:t>Fisheries Partnership Agreement between the Republic of Madagascar and the European Community.</w:t>
            </w:r>
            <w:r w:rsidRPr="004D5AB6">
              <w:rPr>
                <w:rFonts w:ascii="Optima" w:hAnsi="Optima"/>
                <w:noProof/>
                <w:sz w:val="20"/>
              </w:rPr>
              <w:t xml:space="preserve"> Official Journal L, 2007. </w:t>
            </w:r>
            <w:r w:rsidRPr="004D5AB6">
              <w:rPr>
                <w:rFonts w:ascii="Optima" w:hAnsi="Optima"/>
                <w:b/>
                <w:noProof/>
                <w:sz w:val="20"/>
              </w:rPr>
              <w:t>331</w:t>
            </w:r>
            <w:r w:rsidRPr="004D5AB6">
              <w:rPr>
                <w:rFonts w:ascii="Optima" w:hAnsi="Optima"/>
                <w:noProof/>
                <w:sz w:val="20"/>
              </w:rPr>
              <w:t>: p. 7-10.</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FAO, </w:t>
            </w:r>
            <w:r w:rsidRPr="004D5AB6">
              <w:rPr>
                <w:rFonts w:ascii="Optima" w:hAnsi="Optima"/>
                <w:i/>
                <w:noProof/>
                <w:sz w:val="20"/>
              </w:rPr>
              <w:t>FishStatJ - Software for fishery statistical time series. v1.0.0</w:t>
            </w:r>
            <w:r w:rsidRPr="004D5AB6">
              <w:rPr>
                <w:rFonts w:ascii="Optima" w:hAnsi="Optima"/>
                <w:noProof/>
                <w:sz w:val="20"/>
              </w:rPr>
              <w:t>. 2011, United Nations Food and Agriculture Organization: Rome.</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FAO, </w:t>
            </w:r>
            <w:r w:rsidRPr="004D5AB6">
              <w:rPr>
                <w:rFonts w:ascii="Optima" w:hAnsi="Optima"/>
                <w:i/>
                <w:noProof/>
                <w:sz w:val="20"/>
              </w:rPr>
              <w:t>Madagascar: national fishery sector overview</w:t>
            </w:r>
            <w:r w:rsidRPr="004D5AB6">
              <w:rPr>
                <w:rFonts w:ascii="Optima" w:hAnsi="Optima"/>
                <w:noProof/>
                <w:sz w:val="20"/>
              </w:rPr>
              <w:t>. 2008, United Nations Food and Agriculture Organization (FAO): Rome (Italy). p. 14.</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FAO, </w:t>
            </w:r>
            <w:r w:rsidRPr="004D5AB6">
              <w:rPr>
                <w:rFonts w:ascii="Optima" w:hAnsi="Optima"/>
                <w:i/>
                <w:noProof/>
                <w:sz w:val="20"/>
              </w:rPr>
              <w:t>The state of world fisheries and aquaculture</w:t>
            </w:r>
            <w:r w:rsidRPr="004D5AB6">
              <w:rPr>
                <w:rFonts w:ascii="Optima" w:hAnsi="Optima"/>
                <w:noProof/>
                <w:sz w:val="20"/>
              </w:rPr>
              <w:t>. 2010, United Nations Food and Agriculture Organization: Rome. p. 197.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Fourmanoir, P., </w:t>
            </w:r>
            <w:r w:rsidRPr="004D5AB6">
              <w:rPr>
                <w:rFonts w:ascii="Optima" w:hAnsi="Optima"/>
                <w:i/>
                <w:noProof/>
                <w:sz w:val="20"/>
                <w:lang w:val="fr-FR"/>
              </w:rPr>
              <w:t>Compte rendu des nouvelles expériences de pêche du « Gabriel II » effectuées du 24 juillet au 15 novembre 1951.</w:t>
            </w:r>
            <w:r w:rsidRPr="004D5AB6">
              <w:rPr>
                <w:rFonts w:ascii="Optima" w:hAnsi="Optima"/>
                <w:noProof/>
                <w:sz w:val="20"/>
                <w:lang w:val="fr-FR"/>
              </w:rPr>
              <w:t xml:space="preserve"> Bulletin de Madagascar, 1952. </w:t>
            </w:r>
            <w:r w:rsidRPr="004D5AB6">
              <w:rPr>
                <w:rFonts w:ascii="Optima" w:hAnsi="Optima"/>
                <w:b/>
                <w:noProof/>
                <w:sz w:val="20"/>
                <w:lang w:val="fr-FR"/>
              </w:rPr>
              <w:t>52</w:t>
            </w:r>
            <w:r w:rsidRPr="004D5AB6">
              <w:rPr>
                <w:rFonts w:ascii="Optima" w:hAnsi="Optima"/>
                <w:noProof/>
                <w:sz w:val="20"/>
                <w:lang w:val="fr-FR"/>
              </w:rPr>
              <w:t>: p. 17-21.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Fourmanoir, P., </w:t>
            </w:r>
            <w:r w:rsidRPr="004D5AB6">
              <w:rPr>
                <w:rFonts w:ascii="Optima" w:hAnsi="Optima"/>
                <w:i/>
                <w:noProof/>
                <w:sz w:val="20"/>
                <w:lang w:val="fr-FR"/>
              </w:rPr>
              <w:t>Les crevettes d'intérêt économique à Madagascar.</w:t>
            </w:r>
            <w:r w:rsidRPr="004D5AB6">
              <w:rPr>
                <w:rFonts w:ascii="Optima" w:hAnsi="Optima"/>
                <w:noProof/>
                <w:sz w:val="20"/>
                <w:lang w:val="fr-FR"/>
              </w:rPr>
              <w:t xml:space="preserve"> Le Naturaliste Malgache, 1952. </w:t>
            </w:r>
            <w:r w:rsidRPr="004D5AB6">
              <w:rPr>
                <w:rFonts w:ascii="Optima" w:hAnsi="Optima"/>
                <w:b/>
                <w:noProof/>
                <w:sz w:val="20"/>
                <w:lang w:val="fr-FR"/>
              </w:rPr>
              <w:t>4</w:t>
            </w:r>
            <w:r w:rsidRPr="004D5AB6">
              <w:rPr>
                <w:rFonts w:ascii="Optima" w:hAnsi="Optima"/>
                <w:noProof/>
                <w:sz w:val="20"/>
                <w:lang w:val="fr-FR"/>
              </w:rPr>
              <w:t>(2): p. 163-168.</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Giri, C. and J. Muhlhausen, </w:t>
            </w:r>
            <w:r w:rsidRPr="004D5AB6">
              <w:rPr>
                <w:rFonts w:ascii="Optima" w:hAnsi="Optima"/>
                <w:i/>
                <w:noProof/>
                <w:sz w:val="20"/>
              </w:rPr>
              <w:t>Mangrove forest distributions and dynamics in Madagascar (1975–2005).</w:t>
            </w:r>
            <w:r w:rsidRPr="004D5AB6">
              <w:rPr>
                <w:rFonts w:ascii="Optima" w:hAnsi="Optima"/>
                <w:noProof/>
                <w:sz w:val="20"/>
              </w:rPr>
              <w:t xml:space="preserve"> Sensors, 2008. </w:t>
            </w:r>
            <w:r w:rsidRPr="004D5AB6">
              <w:rPr>
                <w:rFonts w:ascii="Optima" w:hAnsi="Optima"/>
                <w:b/>
                <w:noProof/>
                <w:sz w:val="20"/>
              </w:rPr>
              <w:t>8</w:t>
            </w:r>
            <w:r w:rsidRPr="004D5AB6">
              <w:rPr>
                <w:rFonts w:ascii="Optima" w:hAnsi="Optima"/>
                <w:noProof/>
                <w:sz w:val="20"/>
              </w:rPr>
              <w:t>: p. 2104-2117.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Giri, C., et al., </w:t>
            </w:r>
            <w:r w:rsidRPr="004D5AB6">
              <w:rPr>
                <w:rFonts w:ascii="Optima" w:hAnsi="Optima"/>
                <w:i/>
                <w:noProof/>
                <w:sz w:val="20"/>
              </w:rPr>
              <w:t>Status and distribution of mangrove forests of the world using earth observation satellite data.</w:t>
            </w:r>
            <w:r w:rsidRPr="004D5AB6">
              <w:rPr>
                <w:rFonts w:ascii="Optima" w:hAnsi="Optima"/>
                <w:noProof/>
                <w:sz w:val="20"/>
              </w:rPr>
              <w:t xml:space="preserve"> Global Ecology and Biogeography, 2011. </w:t>
            </w:r>
            <w:r w:rsidRPr="004D5AB6">
              <w:rPr>
                <w:rFonts w:ascii="Optima" w:hAnsi="Optima"/>
                <w:b/>
                <w:noProof/>
                <w:sz w:val="20"/>
              </w:rPr>
              <w:t>20</w:t>
            </w:r>
            <w:r w:rsidRPr="004D5AB6">
              <w:rPr>
                <w:rFonts w:ascii="Optima" w:hAnsi="Optima"/>
                <w:noProof/>
                <w:sz w:val="20"/>
              </w:rPr>
              <w:t>(1): p. 154-159.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Gough, C., et al., </w:t>
            </w:r>
            <w:r w:rsidRPr="004D5AB6">
              <w:rPr>
                <w:rFonts w:ascii="Optima" w:hAnsi="Optima"/>
                <w:i/>
                <w:noProof/>
                <w:sz w:val="20"/>
              </w:rPr>
              <w:t xml:space="preserve">Status, distribution and temporal change in traditional fisheries landings in Morondava, western Madagascar: two decades of change </w:t>
            </w:r>
            <w:r w:rsidRPr="004D5AB6">
              <w:rPr>
                <w:rFonts w:ascii="Optima" w:hAnsi="Optima"/>
                <w:noProof/>
                <w:sz w:val="20"/>
              </w:rPr>
              <w:t>in review.</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Gough, C., et al., </w:t>
            </w:r>
            <w:r w:rsidRPr="004D5AB6">
              <w:rPr>
                <w:rFonts w:ascii="Optima" w:hAnsi="Optima"/>
                <w:i/>
                <w:noProof/>
                <w:sz w:val="20"/>
              </w:rPr>
              <w:t>Vezo fishing: an introduction to the methods used by fishers in Andavadoaka southwest Madagascar</w:t>
            </w:r>
            <w:r w:rsidRPr="004D5AB6">
              <w:rPr>
                <w:rFonts w:ascii="Optima" w:hAnsi="Optima"/>
                <w:noProof/>
                <w:sz w:val="20"/>
              </w:rPr>
              <w:t>. 2009, Blue Ventures Conservation Report: Antananarivo (Madagascar).</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Guidicelli, M., </w:t>
            </w:r>
            <w:r w:rsidRPr="004D5AB6">
              <w:rPr>
                <w:rFonts w:ascii="Optima" w:hAnsi="Optima"/>
                <w:i/>
                <w:noProof/>
                <w:sz w:val="20"/>
                <w:lang w:val="fr-FR"/>
              </w:rPr>
              <w:t>Les pêcheries maritimes Malgaches: leurs principaux potentiels et leurs besoins pour le développement</w:t>
            </w:r>
            <w:r w:rsidRPr="004D5AB6">
              <w:rPr>
                <w:rFonts w:ascii="Optima" w:hAnsi="Optima"/>
                <w:noProof/>
                <w:sz w:val="20"/>
                <w:lang w:val="fr-FR"/>
              </w:rPr>
              <w:t>. 1984, SWIOP/Document OISO, RAF/79/065/WP/17/84: Seychelles. p. 37.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Harris, A., </w:t>
            </w:r>
            <w:r w:rsidRPr="004D5AB6">
              <w:rPr>
                <w:rFonts w:ascii="Optima" w:hAnsi="Optima"/>
                <w:i/>
                <w:noProof/>
                <w:sz w:val="20"/>
              </w:rPr>
              <w:t>“To live with the Sea” development of the Velondriake community - Managed protected area network, southwest Madagascar.</w:t>
            </w:r>
            <w:r w:rsidRPr="004D5AB6">
              <w:rPr>
                <w:rFonts w:ascii="Optima" w:hAnsi="Optima"/>
                <w:noProof/>
                <w:sz w:val="20"/>
              </w:rPr>
              <w:t xml:space="preserve"> Madagascar Conservation &amp; Development, 2007. </w:t>
            </w:r>
            <w:r w:rsidRPr="004D5AB6">
              <w:rPr>
                <w:rFonts w:ascii="Optima" w:hAnsi="Optima"/>
                <w:b/>
                <w:noProof/>
                <w:sz w:val="20"/>
              </w:rPr>
              <w:t>2</w:t>
            </w:r>
            <w:r w:rsidRPr="004D5AB6">
              <w:rPr>
                <w:rFonts w:ascii="Optima" w:hAnsi="Optima"/>
                <w:noProof/>
                <w:sz w:val="20"/>
              </w:rPr>
              <w:t>(1): p. 43-49.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Hoegh-Guldberg, O., et al., </w:t>
            </w:r>
            <w:r w:rsidRPr="004D5AB6">
              <w:rPr>
                <w:rFonts w:ascii="Optima" w:hAnsi="Optima"/>
                <w:i/>
                <w:noProof/>
                <w:sz w:val="20"/>
              </w:rPr>
              <w:t>Coral reefs under rapid climate change and ocean acidification.</w:t>
            </w:r>
            <w:r w:rsidRPr="004D5AB6">
              <w:rPr>
                <w:rFonts w:ascii="Optima" w:hAnsi="Optima"/>
                <w:noProof/>
                <w:sz w:val="20"/>
              </w:rPr>
              <w:t xml:space="preserve"> Science, 2007. </w:t>
            </w:r>
            <w:r w:rsidRPr="004D5AB6">
              <w:rPr>
                <w:rFonts w:ascii="Optima" w:hAnsi="Optima"/>
                <w:b/>
                <w:noProof/>
                <w:sz w:val="20"/>
              </w:rPr>
              <w:t>318</w:t>
            </w:r>
            <w:r w:rsidRPr="004D5AB6">
              <w:rPr>
                <w:rFonts w:ascii="Optima" w:hAnsi="Optima"/>
                <w:noProof/>
                <w:sz w:val="20"/>
              </w:rPr>
              <w:t>(5857): p. 1737-1742.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lang w:val="fr-FR"/>
              </w:rPr>
              <w:t xml:space="preserve">Hough, A. and J. Marin, </w:t>
            </w:r>
            <w:r w:rsidRPr="004D5AB6">
              <w:rPr>
                <w:rFonts w:ascii="Optima" w:hAnsi="Optima"/>
                <w:i/>
                <w:noProof/>
                <w:sz w:val="20"/>
                <w:lang w:val="fr-FR"/>
              </w:rPr>
              <w:t>Rapport de pré-évaluation pour la pêcherie au chalut de crevettes côtières de la côte ouest de Madagascar</w:t>
            </w:r>
            <w:r w:rsidRPr="004D5AB6">
              <w:rPr>
                <w:rFonts w:ascii="Optima" w:hAnsi="Optima"/>
                <w:noProof/>
                <w:sz w:val="20"/>
                <w:lang w:val="fr-FR"/>
              </w:rPr>
              <w:t xml:space="preserve">. </w:t>
            </w:r>
            <w:r w:rsidRPr="004D5AB6">
              <w:rPr>
                <w:rFonts w:ascii="Optima" w:hAnsi="Optima"/>
                <w:noProof/>
                <w:sz w:val="20"/>
              </w:rPr>
              <w:t>2009, Moody Marine: London (UK). p. 82.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D044ED">
              <w:rPr>
                <w:rFonts w:ascii="Optima" w:hAnsi="Optima"/>
                <w:noProof/>
                <w:sz w:val="20"/>
                <w:lang w:val="fr-FR"/>
              </w:rPr>
              <w:t xml:space="preserve">Instat, </w:t>
            </w:r>
            <w:r w:rsidRPr="00D044ED">
              <w:rPr>
                <w:rFonts w:ascii="Optima" w:hAnsi="Optima"/>
                <w:i/>
                <w:noProof/>
                <w:sz w:val="20"/>
                <w:lang w:val="fr-FR"/>
              </w:rPr>
              <w:t>Tableau de Bord Economique de Madagascar.</w:t>
            </w:r>
            <w:r w:rsidRPr="00D044ED">
              <w:rPr>
                <w:rFonts w:ascii="Optima" w:hAnsi="Optima"/>
                <w:noProof/>
                <w:sz w:val="20"/>
                <w:lang w:val="fr-FR"/>
              </w:rPr>
              <w:t xml:space="preserve"> </w:t>
            </w:r>
            <w:r>
              <w:rPr>
                <w:rFonts w:ascii="Optima" w:hAnsi="Optima"/>
                <w:noProof/>
                <w:sz w:val="20"/>
              </w:rPr>
              <w:t xml:space="preserve">2011, Ministry of Economy and Industry, Antananarivo. </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rPr>
              <w:t xml:space="preserve">IOTC, </w:t>
            </w:r>
            <w:r w:rsidRPr="004D5AB6">
              <w:rPr>
                <w:rFonts w:ascii="Optima" w:hAnsi="Optima"/>
                <w:i/>
                <w:noProof/>
                <w:sz w:val="20"/>
              </w:rPr>
              <w:t>Report of the Thirteenth Session of the IOTC Working Party on Tropical Tunas, Lankanfinolhu, North Malé Atoll, Republic of Maldives, 16-23 October 2011</w:t>
            </w:r>
            <w:r w:rsidRPr="004D5AB6">
              <w:rPr>
                <w:rFonts w:ascii="Optima" w:hAnsi="Optima"/>
                <w:noProof/>
                <w:sz w:val="20"/>
              </w:rPr>
              <w:t xml:space="preserve">, in </w:t>
            </w:r>
            <w:r w:rsidRPr="004D5AB6">
              <w:rPr>
                <w:rFonts w:ascii="Optima" w:hAnsi="Optima"/>
                <w:i/>
                <w:noProof/>
                <w:sz w:val="20"/>
              </w:rPr>
              <w:t>OTC–2011–WPTT13–R</w:t>
            </w:r>
            <w:r w:rsidRPr="004D5AB6">
              <w:rPr>
                <w:rFonts w:ascii="Optima" w:hAnsi="Optima"/>
                <w:noProof/>
                <w:sz w:val="20"/>
              </w:rPr>
              <w:t xml:space="preserve">. </w:t>
            </w:r>
            <w:r w:rsidRPr="004D5AB6">
              <w:rPr>
                <w:rFonts w:ascii="Optima" w:hAnsi="Optima"/>
                <w:noProof/>
                <w:sz w:val="20"/>
                <w:lang w:val="fr-FR"/>
              </w:rPr>
              <w:t>2011, Indian Ocean Tuna Commission: Mahé (Seychelles). p. 94.</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Jury, M., </w:t>
            </w:r>
            <w:r w:rsidRPr="004D5AB6">
              <w:rPr>
                <w:rFonts w:ascii="Optima" w:hAnsi="Optima"/>
                <w:i/>
                <w:noProof/>
                <w:sz w:val="20"/>
              </w:rPr>
              <w:t>The climate of Madagascar</w:t>
            </w:r>
            <w:r w:rsidRPr="004D5AB6">
              <w:rPr>
                <w:rFonts w:ascii="Optima" w:hAnsi="Optima"/>
                <w:noProof/>
                <w:sz w:val="20"/>
              </w:rPr>
              <w:t xml:space="preserve">, in </w:t>
            </w:r>
            <w:r w:rsidRPr="004D5AB6">
              <w:rPr>
                <w:rFonts w:ascii="Optima" w:hAnsi="Optima"/>
                <w:i/>
                <w:noProof/>
                <w:sz w:val="20"/>
              </w:rPr>
              <w:t>The natural history of Madagascar</w:t>
            </w:r>
            <w:r w:rsidRPr="004D5AB6">
              <w:rPr>
                <w:rFonts w:ascii="Optima" w:hAnsi="Optima"/>
                <w:noProof/>
                <w:sz w:val="20"/>
              </w:rPr>
              <w:t>, S.M. Goodman and J.P. Benstead, Editors. 2003, University of Chicago Press: Chicago. p. 75-87.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D044ED">
              <w:rPr>
                <w:rFonts w:ascii="Optima" w:hAnsi="Optima"/>
                <w:noProof/>
                <w:sz w:val="20"/>
                <w:lang w:val="fr-FR"/>
              </w:rPr>
              <w:t xml:space="preserve">Kasprzyk, Z.W., C. Andrianaivojaona, and G. Dasylva, </w:t>
            </w:r>
            <w:r w:rsidRPr="00D044ED">
              <w:rPr>
                <w:rFonts w:ascii="Optima" w:hAnsi="Optima"/>
                <w:i/>
                <w:noProof/>
                <w:sz w:val="20"/>
                <w:lang w:val="fr-FR"/>
              </w:rPr>
              <w:t>Pêches et aquaculture à Madagascar - Plan directeur</w:t>
            </w:r>
            <w:r w:rsidRPr="00D044ED">
              <w:rPr>
                <w:rFonts w:ascii="Optima" w:hAnsi="Optima"/>
                <w:noProof/>
                <w:sz w:val="20"/>
                <w:lang w:val="fr-FR"/>
              </w:rPr>
              <w:t xml:space="preserve">. </w:t>
            </w:r>
            <w:r w:rsidRPr="004D5AB6">
              <w:rPr>
                <w:rFonts w:ascii="Optima" w:hAnsi="Optima"/>
                <w:noProof/>
                <w:sz w:val="20"/>
              </w:rPr>
              <w:t>1992, United Nations Food and Agriculture Organization (FAO): Rome (Italy). p. 153.</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lang w:val="fr-FR"/>
              </w:rPr>
              <w:t xml:space="preserve">L'Haridon, L., </w:t>
            </w:r>
            <w:r w:rsidRPr="004D5AB6">
              <w:rPr>
                <w:rFonts w:ascii="Optima" w:hAnsi="Optima"/>
                <w:i/>
                <w:noProof/>
                <w:sz w:val="20"/>
                <w:lang w:val="fr-FR"/>
              </w:rPr>
              <w:t>Evolution de la collecte de poulpe sur la côte Sud Ouest de Madagascar : elements de réflexion pour une meilleure gestion des ressources</w:t>
            </w:r>
            <w:r w:rsidRPr="004D5AB6">
              <w:rPr>
                <w:rFonts w:ascii="Optima" w:hAnsi="Optima"/>
                <w:noProof/>
                <w:sz w:val="20"/>
                <w:lang w:val="fr-FR"/>
              </w:rPr>
              <w:t xml:space="preserve">, in </w:t>
            </w:r>
            <w:r w:rsidRPr="004D5AB6">
              <w:rPr>
                <w:rFonts w:ascii="Optima" w:hAnsi="Optima"/>
                <w:i/>
                <w:noProof/>
                <w:sz w:val="20"/>
                <w:lang w:val="fr-FR"/>
              </w:rPr>
              <w:t>Blue Ventures Conservation Report</w:t>
            </w:r>
            <w:r w:rsidRPr="004D5AB6">
              <w:rPr>
                <w:rFonts w:ascii="Optima" w:hAnsi="Optima"/>
                <w:noProof/>
                <w:sz w:val="20"/>
                <w:lang w:val="fr-FR"/>
              </w:rPr>
              <w:t xml:space="preserve">. </w:t>
            </w:r>
            <w:r w:rsidRPr="004D5AB6">
              <w:rPr>
                <w:rFonts w:ascii="Optima" w:hAnsi="Optima"/>
                <w:noProof/>
                <w:sz w:val="20"/>
              </w:rPr>
              <w:t>2006, Blue Ventures Conservation: London. p. 46.</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Laroche, J. and N. Ramananarivo, </w:t>
            </w:r>
            <w:r w:rsidRPr="004D5AB6">
              <w:rPr>
                <w:rFonts w:ascii="Optima" w:hAnsi="Optima"/>
                <w:i/>
                <w:noProof/>
                <w:sz w:val="20"/>
              </w:rPr>
              <w:t>A preliminary survey of the artisanal fishery on coral reefs of the Tulear Region (southwest Madagascar).</w:t>
            </w:r>
            <w:r w:rsidRPr="004D5AB6">
              <w:rPr>
                <w:rFonts w:ascii="Optima" w:hAnsi="Optima"/>
                <w:noProof/>
                <w:sz w:val="20"/>
              </w:rPr>
              <w:t xml:space="preserve"> Coral Reefs, 1995. </w:t>
            </w:r>
            <w:r w:rsidRPr="004D5AB6">
              <w:rPr>
                <w:rFonts w:ascii="Optima" w:hAnsi="Optima"/>
                <w:b/>
                <w:noProof/>
                <w:sz w:val="20"/>
              </w:rPr>
              <w:t>14</w:t>
            </w:r>
            <w:r w:rsidRPr="004D5AB6">
              <w:rPr>
                <w:rFonts w:ascii="Optima" w:hAnsi="Optima"/>
                <w:noProof/>
                <w:sz w:val="20"/>
              </w:rPr>
              <w:t>(4): p. 193-200.</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rPr>
              <w:t xml:space="preserve">Laroche, J., et al., </w:t>
            </w:r>
            <w:r w:rsidRPr="004D5AB6">
              <w:rPr>
                <w:rFonts w:ascii="Optima" w:hAnsi="Optima"/>
                <w:i/>
                <w:noProof/>
                <w:sz w:val="20"/>
              </w:rPr>
              <w:t>The reef fisheries surrounding the south-west coastal cities of Madagascar.</w:t>
            </w:r>
            <w:r w:rsidRPr="004D5AB6">
              <w:rPr>
                <w:rFonts w:ascii="Optima" w:hAnsi="Optima"/>
                <w:noProof/>
                <w:sz w:val="20"/>
              </w:rPr>
              <w:t xml:space="preserve"> </w:t>
            </w:r>
            <w:r w:rsidRPr="004D5AB6">
              <w:rPr>
                <w:rFonts w:ascii="Optima" w:hAnsi="Optima"/>
                <w:noProof/>
                <w:sz w:val="20"/>
                <w:lang w:val="fr-FR"/>
              </w:rPr>
              <w:t xml:space="preserve">Fisheries Management and Ecology, 1997. </w:t>
            </w:r>
            <w:r w:rsidRPr="004D5AB6">
              <w:rPr>
                <w:rFonts w:ascii="Optima" w:hAnsi="Optima"/>
                <w:b/>
                <w:noProof/>
                <w:sz w:val="20"/>
                <w:lang w:val="fr-FR"/>
              </w:rPr>
              <w:t>4</w:t>
            </w:r>
            <w:r w:rsidRPr="004D5AB6">
              <w:rPr>
                <w:rFonts w:ascii="Optima" w:hAnsi="Optima"/>
                <w:noProof/>
                <w:sz w:val="20"/>
                <w:lang w:val="fr-FR"/>
              </w:rPr>
              <w:t>(4): p. 285-299.</w:t>
            </w:r>
          </w:p>
        </w:tc>
      </w:tr>
      <w:tr w:rsidR="00D15B82" w:rsidRPr="00AB42CA">
        <w:tc>
          <w:tcPr>
            <w:tcW w:w="9172" w:type="dxa"/>
          </w:tcPr>
          <w:p w:rsidR="00D15B82" w:rsidRPr="004D5AB6" w:rsidRDefault="00D15B82" w:rsidP="00F337FB">
            <w:pPr>
              <w:pStyle w:val="NormalText"/>
              <w:spacing w:after="120" w:line="240" w:lineRule="exact"/>
              <w:jc w:val="both"/>
              <w:rPr>
                <w:rFonts w:ascii="Optima" w:hAnsi="Optima"/>
                <w:noProof/>
                <w:sz w:val="20"/>
              </w:rPr>
            </w:pPr>
            <w:r w:rsidRPr="00AB42CA">
              <w:rPr>
                <w:rFonts w:ascii="Optima" w:hAnsi="Optima"/>
                <w:noProof/>
                <w:sz w:val="20"/>
              </w:rPr>
              <w:t xml:space="preserve">Le Manach, F. </w:t>
            </w:r>
            <w:r w:rsidRPr="00AB42CA">
              <w:rPr>
                <w:rFonts w:ascii="Optima" w:hAnsi="Optima"/>
                <w:i/>
                <w:noProof/>
                <w:sz w:val="20"/>
              </w:rPr>
              <w:t>Valuation of fisheries resources in Madagascar</w:t>
            </w:r>
            <w:r w:rsidRPr="00AB42CA">
              <w:rPr>
                <w:rFonts w:ascii="Optima" w:hAnsi="Optima"/>
                <w:noProof/>
                <w:sz w:val="20"/>
              </w:rPr>
              <w:t>. 2012, Report prepared for WAVES Global Partnership / World Bank Madagascar Country Office</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Le Manach, F., et al., </w:t>
            </w:r>
            <w:r w:rsidRPr="004D5AB6">
              <w:rPr>
                <w:rFonts w:ascii="Optima" w:hAnsi="Optima"/>
                <w:i/>
                <w:noProof/>
                <w:sz w:val="20"/>
              </w:rPr>
              <w:t>Reconstruction of total marine fisheries catches for Madagascar (1950-2008)</w:t>
            </w:r>
            <w:r w:rsidRPr="004D5AB6">
              <w:rPr>
                <w:rFonts w:ascii="Optima" w:hAnsi="Optima"/>
                <w:noProof/>
                <w:sz w:val="20"/>
              </w:rPr>
              <w:t xml:space="preserve">, in </w:t>
            </w:r>
            <w:r w:rsidRPr="004D5AB6">
              <w:rPr>
                <w:rFonts w:ascii="Optima" w:hAnsi="Optima"/>
                <w:i/>
                <w:noProof/>
                <w:sz w:val="20"/>
              </w:rPr>
              <w:t>Fisheries catch reconstructions: islands, part II</w:t>
            </w:r>
            <w:r w:rsidRPr="004D5AB6">
              <w:rPr>
                <w:rFonts w:ascii="Optima" w:hAnsi="Optima"/>
                <w:noProof/>
                <w:sz w:val="20"/>
              </w:rPr>
              <w:t>, S. Harper and D. Zeller, Editors. 2011, Fisheries Centre, University of British Columbia: Vancouver. p. 21-37.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Le Manach, F., et al., </w:t>
            </w:r>
            <w:r w:rsidRPr="004D5AB6">
              <w:rPr>
                <w:rFonts w:ascii="Optima" w:hAnsi="Optima"/>
                <w:i/>
                <w:noProof/>
                <w:sz w:val="20"/>
              </w:rPr>
              <w:t>Unreported fishing, hungry people and political turmoil: the recipe for a food security crisis in Madagascar?</w:t>
            </w:r>
            <w:r w:rsidRPr="004D5AB6">
              <w:rPr>
                <w:rFonts w:ascii="Optima" w:hAnsi="Optima"/>
                <w:noProof/>
                <w:sz w:val="20"/>
              </w:rPr>
              <w:t xml:space="preserve"> Marine Policy, 2012. </w:t>
            </w:r>
            <w:r w:rsidRPr="004D5AB6">
              <w:rPr>
                <w:rFonts w:ascii="Optima" w:hAnsi="Optima"/>
                <w:b/>
                <w:noProof/>
                <w:sz w:val="20"/>
              </w:rPr>
              <w:t>36</w:t>
            </w:r>
            <w:r w:rsidRPr="004D5AB6">
              <w:rPr>
                <w:rFonts w:ascii="Optima" w:hAnsi="Optima"/>
                <w:noProof/>
                <w:sz w:val="20"/>
              </w:rPr>
              <w:t>: p. 218-225.</w:t>
            </w:r>
          </w:p>
        </w:tc>
      </w:tr>
      <w:tr w:rsidR="00D15B82" w:rsidRPr="004D5AB6">
        <w:tc>
          <w:tcPr>
            <w:tcW w:w="9172" w:type="dxa"/>
          </w:tcPr>
          <w:p w:rsidR="00D15B82" w:rsidRPr="004D5AB6" w:rsidRDefault="00D15B82" w:rsidP="0000587D">
            <w:pPr>
              <w:pStyle w:val="NormalText"/>
              <w:spacing w:after="120" w:line="240" w:lineRule="exact"/>
              <w:jc w:val="both"/>
              <w:rPr>
                <w:rFonts w:ascii="Optima" w:hAnsi="Optima"/>
                <w:noProof/>
                <w:sz w:val="20"/>
              </w:rPr>
            </w:pPr>
            <w:r w:rsidRPr="004D5AB6">
              <w:rPr>
                <w:rFonts w:ascii="Optima" w:hAnsi="Optima"/>
                <w:noProof/>
                <w:sz w:val="20"/>
              </w:rPr>
              <w:t xml:space="preserve">Le Manach, F., et al., </w:t>
            </w:r>
            <w:r w:rsidRPr="004D5AB6">
              <w:rPr>
                <w:rFonts w:ascii="Optima" w:hAnsi="Optima"/>
                <w:i/>
                <w:noProof/>
                <w:sz w:val="20"/>
              </w:rPr>
              <w:t>Who gets what? Developing a more equitable framework for EU fish</w:t>
            </w:r>
            <w:r>
              <w:rPr>
                <w:rFonts w:ascii="Optima" w:hAnsi="Optima"/>
                <w:i/>
                <w:noProof/>
                <w:sz w:val="20"/>
              </w:rPr>
              <w:t>ing</w:t>
            </w:r>
            <w:r w:rsidRPr="004D5AB6">
              <w:rPr>
                <w:rFonts w:ascii="Optima" w:hAnsi="Optima"/>
                <w:i/>
                <w:noProof/>
                <w:sz w:val="20"/>
              </w:rPr>
              <w:t xml:space="preserve"> agreements</w:t>
            </w:r>
            <w:r w:rsidRPr="004D5AB6">
              <w:rPr>
                <w:rFonts w:ascii="Optima" w:hAnsi="Optima"/>
                <w:noProof/>
                <w:sz w:val="20"/>
              </w:rPr>
              <w:t>.</w:t>
            </w:r>
            <w:r>
              <w:rPr>
                <w:rFonts w:ascii="Optima" w:hAnsi="Optima"/>
                <w:noProof/>
                <w:sz w:val="20"/>
              </w:rPr>
              <w:t xml:space="preserve"> Marine Policy, 2013. 38: 257-266. </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Maina, J., et al., </w:t>
            </w:r>
            <w:r w:rsidRPr="004D5AB6">
              <w:rPr>
                <w:rFonts w:ascii="Optima" w:hAnsi="Optima"/>
                <w:i/>
                <w:noProof/>
                <w:sz w:val="20"/>
              </w:rPr>
              <w:t>Modelling susceptibility of coral reefs to environmental stress using remote sensing data and GIS models.</w:t>
            </w:r>
            <w:r w:rsidRPr="004D5AB6">
              <w:rPr>
                <w:rFonts w:ascii="Optima" w:hAnsi="Optima"/>
                <w:noProof/>
                <w:sz w:val="20"/>
              </w:rPr>
              <w:t xml:space="preserve"> Ecological Modelling, 2008. </w:t>
            </w:r>
            <w:r w:rsidRPr="004D5AB6">
              <w:rPr>
                <w:rFonts w:ascii="Optima" w:hAnsi="Optima"/>
                <w:b/>
                <w:noProof/>
                <w:sz w:val="20"/>
              </w:rPr>
              <w:t>212</w:t>
            </w:r>
            <w:r w:rsidRPr="004D5AB6">
              <w:rPr>
                <w:rFonts w:ascii="Optima" w:hAnsi="Optima"/>
                <w:noProof/>
                <w:sz w:val="20"/>
              </w:rPr>
              <w:t>(3-4): p. 180-199.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McClanahan, T.R., et al., </w:t>
            </w:r>
            <w:r w:rsidRPr="004D5AB6">
              <w:rPr>
                <w:rFonts w:ascii="Optima" w:hAnsi="Optima"/>
                <w:i/>
                <w:noProof/>
                <w:sz w:val="20"/>
              </w:rPr>
              <w:t>Identifying reefs of hope and hopeful actions: contextualizing environmental, ecological, and social parameters to respond effectively to climate change.</w:t>
            </w:r>
            <w:r w:rsidRPr="004D5AB6">
              <w:rPr>
                <w:rFonts w:ascii="Optima" w:hAnsi="Optima"/>
                <w:noProof/>
                <w:sz w:val="20"/>
              </w:rPr>
              <w:t xml:space="preserve"> Conservation Biology, 2009. </w:t>
            </w:r>
            <w:r w:rsidRPr="004D5AB6">
              <w:rPr>
                <w:rFonts w:ascii="Optima" w:hAnsi="Optima"/>
                <w:b/>
                <w:noProof/>
                <w:sz w:val="20"/>
              </w:rPr>
              <w:t>23</w:t>
            </w:r>
            <w:r w:rsidRPr="004D5AB6">
              <w:rPr>
                <w:rFonts w:ascii="Optima" w:hAnsi="Optima"/>
                <w:noProof/>
                <w:sz w:val="20"/>
              </w:rPr>
              <w:t>(3): p. 662-671.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McClanahan, T.R., et al., </w:t>
            </w:r>
            <w:r w:rsidRPr="004D5AB6">
              <w:rPr>
                <w:rFonts w:ascii="Optima" w:hAnsi="Optima"/>
                <w:i/>
                <w:noProof/>
                <w:sz w:val="20"/>
              </w:rPr>
              <w:t>Recent seawater temperature histories, status, and predictions for Madagascar's coral reefs.</w:t>
            </w:r>
            <w:r w:rsidRPr="004D5AB6">
              <w:rPr>
                <w:rFonts w:ascii="Optima" w:hAnsi="Optima"/>
                <w:noProof/>
                <w:sz w:val="20"/>
              </w:rPr>
              <w:t xml:space="preserve"> Marine Ecology Progress Series, 2009. </w:t>
            </w:r>
            <w:r w:rsidRPr="004D5AB6">
              <w:rPr>
                <w:rFonts w:ascii="Optima" w:hAnsi="Optima"/>
                <w:b/>
                <w:noProof/>
                <w:sz w:val="20"/>
              </w:rPr>
              <w:t>380</w:t>
            </w:r>
            <w:r w:rsidRPr="004D5AB6">
              <w:rPr>
                <w:rFonts w:ascii="Optima" w:hAnsi="Optima"/>
                <w:noProof/>
                <w:sz w:val="20"/>
              </w:rPr>
              <w:t>: p. 117-128.</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rPr>
              <w:t xml:space="preserve">McNeish, H., </w:t>
            </w:r>
            <w:r w:rsidRPr="004D5AB6">
              <w:rPr>
                <w:rFonts w:ascii="Optima" w:hAnsi="Optima"/>
                <w:i/>
                <w:noProof/>
                <w:sz w:val="20"/>
              </w:rPr>
              <w:t>Madagascar’s Unima to close shrimp factory in March</w:t>
            </w:r>
            <w:r w:rsidRPr="004D5AB6">
              <w:rPr>
                <w:rFonts w:ascii="Optima" w:hAnsi="Optima"/>
                <w:noProof/>
                <w:sz w:val="20"/>
              </w:rPr>
              <w:t xml:space="preserve">, in </w:t>
            </w:r>
            <w:r w:rsidRPr="004D5AB6">
              <w:rPr>
                <w:rFonts w:ascii="Optima" w:hAnsi="Optima"/>
                <w:i/>
                <w:noProof/>
                <w:sz w:val="20"/>
              </w:rPr>
              <w:t>Bloomberg</w:t>
            </w:r>
            <w:r w:rsidRPr="004D5AB6">
              <w:rPr>
                <w:rFonts w:ascii="Optima" w:hAnsi="Optima"/>
                <w:noProof/>
                <w:sz w:val="20"/>
              </w:rPr>
              <w:t xml:space="preserve">. </w:t>
            </w:r>
            <w:r w:rsidRPr="004D5AB6">
              <w:rPr>
                <w:rFonts w:ascii="Optima" w:hAnsi="Optima"/>
                <w:noProof/>
                <w:sz w:val="20"/>
                <w:lang w:val="fr-FR"/>
              </w:rPr>
              <w:t>2011.</w:t>
            </w:r>
          </w:p>
        </w:tc>
      </w:tr>
      <w:tr w:rsidR="00D15B82" w:rsidRPr="00D044ED">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Ministère de la Pêche et des Ressources Halieutiques (MPRH), </w:t>
            </w:r>
            <w:r w:rsidRPr="004D5AB6">
              <w:rPr>
                <w:rFonts w:ascii="Optima" w:hAnsi="Optima"/>
                <w:i/>
                <w:noProof/>
                <w:sz w:val="20"/>
                <w:lang w:val="fr-FR"/>
              </w:rPr>
              <w:t>Enquête cadre nationale - Méthodologie</w:t>
            </w:r>
            <w:r w:rsidRPr="004D5AB6">
              <w:rPr>
                <w:rFonts w:ascii="Optima" w:hAnsi="Optima"/>
                <w:noProof/>
                <w:sz w:val="20"/>
                <w:lang w:val="fr-FR"/>
              </w:rPr>
              <w:t>. 2011, Secretariat Général de la Direction Générale de la Pêche et des Ressources Halieutiques, Ministère de la Pêche et des Ressources Halieutiques: Antananarivo, Madagascar. p. 10 + 23.</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Páez-Osuna, F., </w:t>
            </w:r>
            <w:r w:rsidRPr="004D5AB6">
              <w:rPr>
                <w:rFonts w:ascii="Optima" w:hAnsi="Optima"/>
                <w:i/>
                <w:noProof/>
                <w:sz w:val="20"/>
              </w:rPr>
              <w:t>The environmental impact of shrimp aquaculture: causes, effects, and mitigating alternatives.</w:t>
            </w:r>
            <w:r w:rsidRPr="004D5AB6">
              <w:rPr>
                <w:rFonts w:ascii="Optima" w:hAnsi="Optima"/>
                <w:noProof/>
                <w:sz w:val="20"/>
              </w:rPr>
              <w:t xml:space="preserve"> Environmental Management, 2001. </w:t>
            </w:r>
            <w:r w:rsidRPr="004D5AB6">
              <w:rPr>
                <w:rFonts w:ascii="Optima" w:hAnsi="Optima"/>
                <w:b/>
                <w:noProof/>
                <w:sz w:val="20"/>
              </w:rPr>
              <w:t>28</w:t>
            </w:r>
            <w:r w:rsidRPr="004D5AB6">
              <w:rPr>
                <w:rFonts w:ascii="Optima" w:hAnsi="Optima"/>
                <w:noProof/>
                <w:sz w:val="20"/>
              </w:rPr>
              <w:t>(1): p. 131-140.</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Pauly, D., </w:t>
            </w:r>
            <w:r w:rsidRPr="004D5AB6">
              <w:rPr>
                <w:rFonts w:ascii="Optima" w:hAnsi="Optima"/>
                <w:i/>
                <w:noProof/>
                <w:sz w:val="20"/>
              </w:rPr>
              <w:t>From growth to Malthusian overfishing: stages of fisheries resources misuse.</w:t>
            </w:r>
            <w:r w:rsidRPr="004D5AB6">
              <w:rPr>
                <w:rFonts w:ascii="Optima" w:hAnsi="Optima"/>
                <w:noProof/>
                <w:sz w:val="20"/>
              </w:rPr>
              <w:t xml:space="preserve"> SPC Traditional Marine Resource Management and Knowledge Information Bulletin, 1994. </w:t>
            </w:r>
            <w:r w:rsidRPr="004D5AB6">
              <w:rPr>
                <w:rFonts w:ascii="Optima" w:hAnsi="Optima"/>
                <w:b/>
                <w:noProof/>
                <w:sz w:val="20"/>
              </w:rPr>
              <w:t>3</w:t>
            </w:r>
            <w:r w:rsidRPr="004D5AB6">
              <w:rPr>
                <w:rFonts w:ascii="Optima" w:hAnsi="Optima"/>
                <w:noProof/>
                <w:sz w:val="20"/>
              </w:rPr>
              <w:t>: p. 7-14.</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Pauly, D., </w:t>
            </w:r>
            <w:r w:rsidRPr="004D5AB6">
              <w:rPr>
                <w:rFonts w:ascii="Optima" w:hAnsi="Optima"/>
                <w:i/>
                <w:noProof/>
                <w:sz w:val="20"/>
              </w:rPr>
              <w:t>On malthusian overfishing.</w:t>
            </w:r>
            <w:r w:rsidRPr="004D5AB6">
              <w:rPr>
                <w:rFonts w:ascii="Optima" w:hAnsi="Optima"/>
                <w:noProof/>
                <w:sz w:val="20"/>
              </w:rPr>
              <w:t xml:space="preserve"> Naga, the ICLARM Quarterly, 1990. </w:t>
            </w:r>
            <w:r w:rsidRPr="004D5AB6">
              <w:rPr>
                <w:rFonts w:ascii="Optima" w:hAnsi="Optima"/>
                <w:b/>
                <w:noProof/>
                <w:sz w:val="20"/>
              </w:rPr>
              <w:t>13</w:t>
            </w:r>
            <w:r w:rsidRPr="004D5AB6">
              <w:rPr>
                <w:rFonts w:ascii="Optima" w:hAnsi="Optima"/>
                <w:noProof/>
                <w:sz w:val="20"/>
              </w:rPr>
              <w:t>(1): p. 3-4.</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Pollnac, R.B., B.R. Crawford, and M.L.G. Gorospe, </w:t>
            </w:r>
            <w:r w:rsidRPr="004D5AB6">
              <w:rPr>
                <w:rFonts w:ascii="Optima" w:hAnsi="Optima"/>
                <w:i/>
                <w:noProof/>
                <w:sz w:val="20"/>
              </w:rPr>
              <w:t>Discovering factors that influence the success of community-based marine protected areas in the Visayas, Philippines.</w:t>
            </w:r>
            <w:r w:rsidRPr="004D5AB6">
              <w:rPr>
                <w:rFonts w:ascii="Optima" w:hAnsi="Optima"/>
                <w:noProof/>
                <w:sz w:val="20"/>
              </w:rPr>
              <w:t xml:space="preserve"> Ocean and Coastal Management, 2001. </w:t>
            </w:r>
            <w:r w:rsidRPr="004D5AB6">
              <w:rPr>
                <w:rFonts w:ascii="Optima" w:hAnsi="Optima"/>
                <w:b/>
                <w:noProof/>
                <w:sz w:val="20"/>
              </w:rPr>
              <w:t>44</w:t>
            </w:r>
            <w:r w:rsidRPr="004D5AB6">
              <w:rPr>
                <w:rFonts w:ascii="Optima" w:hAnsi="Optima"/>
                <w:noProof/>
                <w:sz w:val="20"/>
              </w:rPr>
              <w:t>(11-12): p. 683-710.</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Rabearisoa, A., </w:t>
            </w:r>
            <w:r w:rsidRPr="004D5AB6">
              <w:rPr>
                <w:rFonts w:ascii="Optima" w:hAnsi="Optima"/>
                <w:i/>
                <w:noProof/>
                <w:sz w:val="20"/>
              </w:rPr>
              <w:t>A rapid marine biodiversity assessment of northeast Madagascar:  the socioeconomic aspects</w:t>
            </w:r>
            <w:r w:rsidRPr="004D5AB6">
              <w:rPr>
                <w:rFonts w:ascii="Optima" w:hAnsi="Optima"/>
                <w:noProof/>
                <w:sz w:val="20"/>
              </w:rPr>
              <w:t>. 2011, Conservation International: Washington, DC.</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Rabearisoa, A., </w:t>
            </w:r>
            <w:r w:rsidRPr="004D5AB6">
              <w:rPr>
                <w:rFonts w:ascii="Optima" w:hAnsi="Optima"/>
                <w:i/>
                <w:noProof/>
                <w:sz w:val="20"/>
                <w:lang w:val="fr-FR"/>
              </w:rPr>
              <w:t>Etudes socioéconomiques dans la région de Mitsio et Iranja</w:t>
            </w:r>
            <w:r w:rsidRPr="004D5AB6">
              <w:rPr>
                <w:rFonts w:ascii="Optima" w:hAnsi="Optima"/>
                <w:noProof/>
                <w:sz w:val="20"/>
                <w:lang w:val="fr-FR"/>
              </w:rPr>
              <w:t>. 2012, Wildlife Conservation Society: Antananarivo (Madagascar). p. 27.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Rakotoson, L.R. and K. Tanner, </w:t>
            </w:r>
            <w:r w:rsidRPr="004D5AB6">
              <w:rPr>
                <w:rFonts w:ascii="Optima" w:hAnsi="Optima"/>
                <w:i/>
                <w:noProof/>
                <w:sz w:val="20"/>
              </w:rPr>
              <w:t>Community-based governance of coastal zone and marine resources in Madagascar.</w:t>
            </w:r>
            <w:r w:rsidRPr="004D5AB6">
              <w:rPr>
                <w:rFonts w:ascii="Optima" w:hAnsi="Optima"/>
                <w:noProof/>
                <w:sz w:val="20"/>
              </w:rPr>
              <w:t xml:space="preserve"> Ocean and Coastal Management, 2006. </w:t>
            </w:r>
            <w:r w:rsidRPr="004D5AB6">
              <w:rPr>
                <w:rFonts w:ascii="Optima" w:hAnsi="Optima"/>
                <w:b/>
                <w:noProof/>
                <w:sz w:val="20"/>
              </w:rPr>
              <w:t>49</w:t>
            </w:r>
            <w:r w:rsidRPr="004D5AB6">
              <w:rPr>
                <w:rFonts w:ascii="Optima" w:hAnsi="Optima"/>
                <w:noProof/>
                <w:sz w:val="20"/>
              </w:rPr>
              <w:t>(11): p. 855-872.</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Rasolofonirina, R., E. Mara, and M. Jangoux, </w:t>
            </w:r>
            <w:r w:rsidRPr="004D5AB6">
              <w:rPr>
                <w:rFonts w:ascii="Optima" w:hAnsi="Optima"/>
                <w:i/>
                <w:noProof/>
                <w:sz w:val="20"/>
              </w:rPr>
              <w:t>Advances in sea cucumber aquaculture and management</w:t>
            </w:r>
            <w:r w:rsidRPr="004D5AB6">
              <w:rPr>
                <w:rFonts w:ascii="Optima" w:hAnsi="Optima"/>
                <w:noProof/>
                <w:sz w:val="20"/>
              </w:rPr>
              <w:t xml:space="preserve">, in </w:t>
            </w:r>
            <w:r w:rsidRPr="004D5AB6">
              <w:rPr>
                <w:rFonts w:ascii="Optima" w:hAnsi="Optima"/>
                <w:i/>
                <w:noProof/>
                <w:sz w:val="20"/>
              </w:rPr>
              <w:t>FAO Fisheries Technical Paper</w:t>
            </w:r>
            <w:r w:rsidRPr="004D5AB6">
              <w:rPr>
                <w:rFonts w:ascii="Optima" w:hAnsi="Optima"/>
                <w:noProof/>
                <w:sz w:val="20"/>
              </w:rPr>
              <w:t>, A. Lovatelli, et al., Editors. 2004, United Nations Food and Agriculture Organization (FAO): Rome (Italy). p. 133-149.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rPr>
              <w:t xml:space="preserve">Razafindrainibe, H., </w:t>
            </w:r>
            <w:r w:rsidRPr="004D5AB6">
              <w:rPr>
                <w:rFonts w:ascii="Optima" w:hAnsi="Optima"/>
                <w:i/>
                <w:noProof/>
                <w:sz w:val="20"/>
              </w:rPr>
              <w:t>Baseline study of the shrimp trawl fishery in Madagascar and strategies for bycatch management</w:t>
            </w:r>
            <w:r w:rsidRPr="004D5AB6">
              <w:rPr>
                <w:rFonts w:ascii="Optima" w:hAnsi="Optima"/>
                <w:noProof/>
                <w:sz w:val="20"/>
              </w:rPr>
              <w:t xml:space="preserve">. </w:t>
            </w:r>
            <w:r w:rsidRPr="004D5AB6">
              <w:rPr>
                <w:rFonts w:ascii="Optima" w:hAnsi="Optima"/>
                <w:noProof/>
                <w:sz w:val="20"/>
                <w:lang w:val="fr-FR"/>
              </w:rPr>
              <w:t>2010, United Nations Food and Agriculture Organization (FAO). p. 111.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lang w:val="fr-FR"/>
              </w:rPr>
              <w:t xml:space="preserve">Razafindrakoto, H.L., </w:t>
            </w:r>
            <w:r w:rsidRPr="004D5AB6">
              <w:rPr>
                <w:rFonts w:ascii="Optima" w:hAnsi="Optima"/>
                <w:i/>
                <w:noProof/>
                <w:sz w:val="20"/>
                <w:lang w:val="fr-FR"/>
              </w:rPr>
              <w:t>Principaux traits d'évolution de la pêcherie crevettière industrielle et artisanale</w:t>
            </w:r>
            <w:r w:rsidRPr="004D5AB6">
              <w:rPr>
                <w:rFonts w:ascii="Optima" w:hAnsi="Optima"/>
                <w:noProof/>
                <w:sz w:val="20"/>
                <w:lang w:val="fr-FR"/>
              </w:rPr>
              <w:t xml:space="preserve">, in </w:t>
            </w:r>
            <w:r w:rsidRPr="004D5AB6">
              <w:rPr>
                <w:rFonts w:ascii="Optima" w:hAnsi="Optima"/>
                <w:i/>
                <w:noProof/>
                <w:sz w:val="20"/>
                <w:lang w:val="fr-FR"/>
              </w:rPr>
              <w:t>Les crevettes côtières de Madagascar: biologie, exploitation, gestion</w:t>
            </w:r>
            <w:r w:rsidRPr="004D5AB6">
              <w:rPr>
                <w:rFonts w:ascii="Optima" w:hAnsi="Optima"/>
                <w:noProof/>
                <w:sz w:val="20"/>
                <w:lang w:val="fr-FR"/>
              </w:rPr>
              <w:t xml:space="preserve">, A. Caverivière, C. Chaboud, and T. Rafalimanana, Editors. </w:t>
            </w:r>
            <w:r w:rsidRPr="004D5AB6">
              <w:rPr>
                <w:rFonts w:ascii="Optima" w:hAnsi="Optima"/>
                <w:noProof/>
                <w:sz w:val="20"/>
              </w:rPr>
              <w:t>2008, IRD Editions: Marseille. p. 93-119.</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Real, N., </w:t>
            </w:r>
            <w:r w:rsidRPr="004D5AB6">
              <w:rPr>
                <w:rFonts w:ascii="Optima" w:hAnsi="Optima"/>
                <w:i/>
                <w:noProof/>
                <w:sz w:val="20"/>
              </w:rPr>
              <w:t>Universal trawling ban agreement signed</w:t>
            </w:r>
            <w:r w:rsidRPr="004D5AB6">
              <w:rPr>
                <w:rFonts w:ascii="Optima" w:hAnsi="Optima"/>
                <w:noProof/>
                <w:sz w:val="20"/>
              </w:rPr>
              <w:t xml:space="preserve">, in </w:t>
            </w:r>
            <w:r w:rsidRPr="004D5AB6">
              <w:rPr>
                <w:rFonts w:ascii="Optima" w:hAnsi="Optima"/>
                <w:i/>
                <w:noProof/>
                <w:sz w:val="20"/>
              </w:rPr>
              <w:t>Fish Information and Services</w:t>
            </w:r>
            <w:r w:rsidRPr="004D5AB6">
              <w:rPr>
                <w:rFonts w:ascii="Optima" w:hAnsi="Optima"/>
                <w:noProof/>
                <w:sz w:val="20"/>
              </w:rPr>
              <w:t>. 2011.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Robinson, G. and B. Pascal, </w:t>
            </w:r>
            <w:r w:rsidRPr="004D5AB6">
              <w:rPr>
                <w:rFonts w:ascii="Optima" w:hAnsi="Optima"/>
                <w:i/>
                <w:noProof/>
                <w:sz w:val="20"/>
              </w:rPr>
              <w:t>From hatchery to community – Madagascar’s frst village-based holothurian mariculture programme.</w:t>
            </w:r>
            <w:r w:rsidRPr="004D5AB6">
              <w:rPr>
                <w:rFonts w:ascii="Optima" w:hAnsi="Optima"/>
                <w:noProof/>
                <w:sz w:val="20"/>
              </w:rPr>
              <w:t xml:space="preserve"> SPC Beche-de-mer Information Bulletin, 2009. </w:t>
            </w:r>
            <w:r w:rsidRPr="004D5AB6">
              <w:rPr>
                <w:rFonts w:ascii="Optima" w:hAnsi="Optima"/>
                <w:b/>
                <w:noProof/>
                <w:sz w:val="20"/>
              </w:rPr>
              <w:t>29</w:t>
            </w:r>
            <w:r w:rsidRPr="004D5AB6">
              <w:rPr>
                <w:rFonts w:ascii="Optima" w:hAnsi="Optima"/>
                <w:noProof/>
                <w:sz w:val="20"/>
              </w:rPr>
              <w:t>: p. 38-43.</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lang w:val="fr-FR"/>
              </w:rPr>
              <w:t xml:space="preserve">Salimo, R., </w:t>
            </w:r>
            <w:r w:rsidRPr="004D5AB6">
              <w:rPr>
                <w:rFonts w:ascii="Optima" w:hAnsi="Optima"/>
                <w:i/>
                <w:noProof/>
                <w:sz w:val="20"/>
                <w:lang w:val="fr-FR"/>
              </w:rPr>
              <w:t>Etude de la pêche-collecte à pied sur les platiers du Grand Récif de Toliara</w:t>
            </w:r>
            <w:r w:rsidRPr="004D5AB6">
              <w:rPr>
                <w:rFonts w:ascii="Optima" w:hAnsi="Optima"/>
                <w:noProof/>
                <w:sz w:val="20"/>
                <w:lang w:val="fr-FR"/>
              </w:rPr>
              <w:t>. 1997, Toliara (Madagascar).</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lang w:val="fr-FR"/>
              </w:rPr>
            </w:pPr>
            <w:r w:rsidRPr="004D5AB6">
              <w:rPr>
                <w:rFonts w:ascii="Optima" w:hAnsi="Optima"/>
                <w:noProof/>
                <w:sz w:val="20"/>
              </w:rPr>
              <w:t xml:space="preserve">Soumy, M., </w:t>
            </w:r>
            <w:r w:rsidRPr="004D5AB6">
              <w:rPr>
                <w:rFonts w:ascii="Optima" w:hAnsi="Optima"/>
                <w:i/>
                <w:noProof/>
                <w:sz w:val="20"/>
              </w:rPr>
              <w:t>Country review - Madagascar</w:t>
            </w:r>
            <w:r w:rsidRPr="004D5AB6">
              <w:rPr>
                <w:rFonts w:ascii="Optima" w:hAnsi="Optima"/>
                <w:noProof/>
                <w:sz w:val="20"/>
              </w:rPr>
              <w:t xml:space="preserve">, in </w:t>
            </w:r>
            <w:r w:rsidRPr="004D5AB6">
              <w:rPr>
                <w:rFonts w:ascii="Optima" w:hAnsi="Optima"/>
                <w:i/>
                <w:noProof/>
                <w:sz w:val="20"/>
              </w:rPr>
              <w:t>Review of the state of world marine capture fisheries management: Indian Ocean</w:t>
            </w:r>
            <w:r w:rsidRPr="004D5AB6">
              <w:rPr>
                <w:rFonts w:ascii="Optima" w:hAnsi="Optima"/>
                <w:noProof/>
                <w:sz w:val="20"/>
              </w:rPr>
              <w:t xml:space="preserve">, C. De Young, Editor. </w:t>
            </w:r>
            <w:r w:rsidRPr="004D5AB6">
              <w:rPr>
                <w:rFonts w:ascii="Optima" w:hAnsi="Optima"/>
                <w:noProof/>
                <w:sz w:val="20"/>
                <w:lang w:val="fr-FR"/>
              </w:rPr>
              <w:t>2006, United Nations Food and Agriculture Organization (FAO): Rome. p. 365-381.</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Spalding, M.D., C. Ravilious, and E.P. Green, eds. </w:t>
            </w:r>
            <w:r w:rsidRPr="004D5AB6">
              <w:rPr>
                <w:rFonts w:ascii="Optima" w:hAnsi="Optima"/>
                <w:i/>
                <w:noProof/>
                <w:sz w:val="20"/>
              </w:rPr>
              <w:t>World atlas of coral reefs</w:t>
            </w:r>
            <w:r w:rsidRPr="004D5AB6">
              <w:rPr>
                <w:rFonts w:ascii="Optima" w:hAnsi="Optima"/>
                <w:noProof/>
                <w:sz w:val="20"/>
              </w:rPr>
              <w:t>. 2001, University of California Press: Berkeley. 416.</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UNDESA, </w:t>
            </w:r>
            <w:r w:rsidRPr="004D5AB6">
              <w:rPr>
                <w:rFonts w:ascii="Optima" w:hAnsi="Optima"/>
                <w:i/>
                <w:noProof/>
                <w:sz w:val="20"/>
              </w:rPr>
              <w:t>Village of Andavadoaka, Madagascar: marine reserves for Octopus</w:t>
            </w:r>
            <w:r w:rsidRPr="004D5AB6">
              <w:rPr>
                <w:rFonts w:ascii="Optima" w:hAnsi="Optima"/>
                <w:noProof/>
                <w:sz w:val="20"/>
              </w:rPr>
              <w:t xml:space="preserve">, in </w:t>
            </w:r>
            <w:r w:rsidRPr="004D5AB6">
              <w:rPr>
                <w:rFonts w:ascii="Optima" w:hAnsi="Optima"/>
                <w:i/>
                <w:noProof/>
                <w:sz w:val="20"/>
              </w:rPr>
              <w:t>Innovation for Sustainable Development: Local Case Studies from Africa</w:t>
            </w:r>
            <w:r w:rsidRPr="004D5AB6">
              <w:rPr>
                <w:rFonts w:ascii="Optima" w:hAnsi="Optima"/>
                <w:noProof/>
                <w:sz w:val="20"/>
              </w:rPr>
              <w:t>. 2008, United Nations Department of Economic and Social Affairs, Division for Sustainable Development. p. 14-17.</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USAID, </w:t>
            </w:r>
            <w:r w:rsidRPr="004D5AB6">
              <w:rPr>
                <w:rFonts w:ascii="Optima" w:hAnsi="Optima"/>
                <w:i/>
                <w:noProof/>
                <w:sz w:val="20"/>
              </w:rPr>
              <w:t>Madagascar environmental threats and opportunities assessment</w:t>
            </w:r>
            <w:r w:rsidRPr="004D5AB6">
              <w:rPr>
                <w:rFonts w:ascii="Optima" w:hAnsi="Optima"/>
                <w:noProof/>
                <w:sz w:val="20"/>
              </w:rPr>
              <w:t>. 2002, United States Agency for International Development (USAID): Washington, DC (USA). p. 118.</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Wilkie, M.L. and S. Fortuna, </w:t>
            </w:r>
            <w:r w:rsidRPr="004D5AB6">
              <w:rPr>
                <w:rFonts w:ascii="Optima" w:hAnsi="Optima"/>
                <w:i/>
                <w:noProof/>
                <w:sz w:val="20"/>
              </w:rPr>
              <w:t>Status and trends in mangrove area extent worldwide</w:t>
            </w:r>
            <w:r w:rsidRPr="004D5AB6">
              <w:rPr>
                <w:rFonts w:ascii="Optima" w:hAnsi="Optima"/>
                <w:noProof/>
                <w:sz w:val="20"/>
              </w:rPr>
              <w:t xml:space="preserve">, in </w:t>
            </w:r>
            <w:r w:rsidRPr="004D5AB6">
              <w:rPr>
                <w:rFonts w:ascii="Optima" w:hAnsi="Optima"/>
                <w:i/>
                <w:noProof/>
                <w:sz w:val="20"/>
              </w:rPr>
              <w:t>Forest Resources Assessment Working Paper</w:t>
            </w:r>
            <w:r w:rsidRPr="004D5AB6">
              <w:rPr>
                <w:rFonts w:ascii="Optima" w:hAnsi="Optima"/>
                <w:noProof/>
                <w:sz w:val="20"/>
              </w:rPr>
              <w:t>. 2003, Forest Resources Division, United Nations Food and Agriculture Organization: Rome.</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World Bank, </w:t>
            </w:r>
            <w:r w:rsidRPr="004D5AB6">
              <w:rPr>
                <w:rFonts w:ascii="Optima" w:hAnsi="Optima"/>
                <w:i/>
                <w:noProof/>
                <w:sz w:val="20"/>
              </w:rPr>
              <w:t>Madagascar country profile</w:t>
            </w:r>
            <w:r w:rsidRPr="004D5AB6">
              <w:rPr>
                <w:rFonts w:ascii="Optima" w:hAnsi="Optima"/>
                <w:noProof/>
                <w:sz w:val="20"/>
              </w:rPr>
              <w:t>. 2010.</w:t>
            </w:r>
          </w:p>
        </w:tc>
      </w:tr>
      <w:tr w:rsidR="00D15B82" w:rsidRPr="00AB42CA">
        <w:tc>
          <w:tcPr>
            <w:tcW w:w="9172" w:type="dxa"/>
          </w:tcPr>
          <w:p w:rsidR="00D15B82" w:rsidRPr="00AB42CA" w:rsidRDefault="00D15B82" w:rsidP="00F337FB">
            <w:pPr>
              <w:pStyle w:val="NormalText"/>
              <w:spacing w:after="120" w:line="240" w:lineRule="exact"/>
              <w:jc w:val="both"/>
              <w:rPr>
                <w:rFonts w:ascii="Optima" w:hAnsi="Optima"/>
                <w:noProof/>
                <w:sz w:val="20"/>
              </w:rPr>
            </w:pPr>
            <w:r w:rsidRPr="00D044ED">
              <w:rPr>
                <w:rFonts w:ascii="Optima" w:hAnsi="Optima"/>
                <w:noProof/>
                <w:sz w:val="20"/>
                <w:lang w:val="fr-FR"/>
              </w:rPr>
              <w:t xml:space="preserve">World Bank. </w:t>
            </w:r>
            <w:r w:rsidRPr="00D044ED">
              <w:rPr>
                <w:rFonts w:ascii="Optima" w:hAnsi="Optima"/>
                <w:i/>
                <w:noProof/>
                <w:sz w:val="20"/>
                <w:lang w:val="fr-FR"/>
              </w:rPr>
              <w:t>Revue des dépenses publiques - Madagascar: politique budgétaire et investissement public en période d'instabilité politique.</w:t>
            </w:r>
            <w:r w:rsidRPr="00D044ED">
              <w:rPr>
                <w:rFonts w:ascii="Optima" w:hAnsi="Optima"/>
                <w:noProof/>
                <w:sz w:val="20"/>
                <w:lang w:val="fr-FR"/>
              </w:rPr>
              <w:t xml:space="preserve"> </w:t>
            </w:r>
            <w:r w:rsidRPr="00AB42CA">
              <w:rPr>
                <w:rFonts w:ascii="Optima" w:hAnsi="Optima"/>
                <w:noProof/>
                <w:sz w:val="20"/>
              </w:rPr>
              <w:t xml:space="preserve">2011, World Bank Country Office, Antananarivo. </w:t>
            </w:r>
          </w:p>
        </w:tc>
      </w:tr>
      <w:tr w:rsidR="00D15B82" w:rsidRPr="004D5AB6">
        <w:tc>
          <w:tcPr>
            <w:tcW w:w="9172" w:type="dxa"/>
          </w:tcPr>
          <w:p w:rsidR="00D15B82" w:rsidRPr="004D5AB6" w:rsidRDefault="00D15B82" w:rsidP="00F337FB">
            <w:pPr>
              <w:pStyle w:val="NormalText"/>
              <w:spacing w:after="120" w:line="240" w:lineRule="exact"/>
              <w:jc w:val="both"/>
              <w:rPr>
                <w:rFonts w:ascii="Optima" w:hAnsi="Optima"/>
                <w:noProof/>
                <w:sz w:val="20"/>
              </w:rPr>
            </w:pPr>
            <w:r w:rsidRPr="004D5AB6">
              <w:rPr>
                <w:rFonts w:ascii="Optima" w:hAnsi="Optima"/>
                <w:noProof/>
                <w:sz w:val="20"/>
              </w:rPr>
              <w:t xml:space="preserve">World Food Programme (WFP), </w:t>
            </w:r>
            <w:r w:rsidRPr="004D5AB6">
              <w:rPr>
                <w:rFonts w:ascii="Optima" w:hAnsi="Optima"/>
                <w:i/>
                <w:noProof/>
                <w:sz w:val="20"/>
              </w:rPr>
              <w:t>Madagascar: Comprehensive Food Security and Vulnerability Analysis (CFSVA)</w:t>
            </w:r>
            <w:r w:rsidRPr="004D5AB6">
              <w:rPr>
                <w:rFonts w:ascii="Optima" w:hAnsi="Optima"/>
                <w:noProof/>
                <w:sz w:val="20"/>
              </w:rPr>
              <w:t xml:space="preserve">, in </w:t>
            </w:r>
            <w:r w:rsidRPr="004D5AB6">
              <w:rPr>
                <w:rFonts w:ascii="Optima" w:hAnsi="Optima"/>
                <w:i/>
                <w:noProof/>
                <w:sz w:val="20"/>
              </w:rPr>
              <w:t>Strengthening Emergency Needs Assessment Capacity (SENAC)</w:t>
            </w:r>
            <w:r w:rsidRPr="004D5AB6">
              <w:rPr>
                <w:rFonts w:ascii="Optima" w:hAnsi="Optima"/>
                <w:noProof/>
                <w:sz w:val="20"/>
              </w:rPr>
              <w:t>. 2006, World Food Programme, Vulnerability Analysis and Mapping Branch (ODAV): Rome (Italy). p. 119.</w:t>
            </w:r>
          </w:p>
        </w:tc>
      </w:tr>
    </w:tbl>
    <w:p w:rsidR="0068043E" w:rsidRDefault="0068043E" w:rsidP="000E1E6D">
      <w:pPr>
        <w:pStyle w:val="NormalText"/>
        <w:spacing w:line="240" w:lineRule="auto"/>
        <w:jc w:val="both"/>
        <w:rPr>
          <w:sz w:val="18"/>
        </w:rPr>
      </w:pPr>
    </w:p>
    <w:p w:rsidR="00A20E48" w:rsidRPr="00BE4B1D" w:rsidRDefault="00A20E48" w:rsidP="000E1E6D">
      <w:pPr>
        <w:pStyle w:val="NormalText"/>
        <w:spacing w:line="240" w:lineRule="auto"/>
        <w:jc w:val="both"/>
        <w:rPr>
          <w:rFonts w:ascii="Optima" w:hAnsi="Optima"/>
          <w:sz w:val="22"/>
        </w:rPr>
        <w:sectPr w:rsidR="00A20E48" w:rsidRPr="00BE4B1D">
          <w:footerReference w:type="default" r:id="rId25"/>
          <w:type w:val="continuous"/>
          <w:pgSz w:w="12240" w:h="15840"/>
          <w:pgMar w:top="1584" w:right="1440" w:bottom="1440" w:left="1440" w:header="720" w:footer="720" w:gutter="0"/>
          <w:cols w:space="720"/>
        </w:sectPr>
      </w:pPr>
    </w:p>
    <w:p w:rsidR="00490F8B" w:rsidRPr="00BE4B1D" w:rsidRDefault="00256E98" w:rsidP="0079414D">
      <w:pPr>
        <w:pStyle w:val="Annexheading"/>
        <w:rPr>
          <w:rStyle w:val="NormalTextChar"/>
          <w:b w:val="0"/>
        </w:rPr>
      </w:pPr>
      <w:bookmarkStart w:id="522" w:name="_Toc224381720"/>
      <w:r w:rsidRPr="00BE4B1D">
        <w:rPr>
          <w:rFonts w:ascii="Optima" w:hAnsi="Optima"/>
        </w:rPr>
        <w:t>Annex 1</w:t>
      </w:r>
      <w:r w:rsidR="00490F8B" w:rsidRPr="00BE4B1D">
        <w:rPr>
          <w:rFonts w:ascii="Optima" w:hAnsi="Optima"/>
        </w:rPr>
        <w:t xml:space="preserve">: </w:t>
      </w:r>
      <w:r w:rsidR="00490F8B" w:rsidRPr="00BE4B1D">
        <w:rPr>
          <w:rStyle w:val="NormalTextChar"/>
          <w:rFonts w:ascii="Optima" w:hAnsi="Optima"/>
        </w:rPr>
        <w:t>Number of fishers</w:t>
      </w:r>
      <w:r w:rsidR="000C7E92" w:rsidRPr="00BE4B1D">
        <w:rPr>
          <w:rFonts w:ascii="Optima" w:hAnsi="Optima"/>
        </w:rPr>
        <w:t xml:space="preserve"> </w:t>
      </w:r>
      <w:r w:rsidR="00490F8B" w:rsidRPr="00BE4B1D">
        <w:rPr>
          <w:rStyle w:val="NormalTextChar"/>
          <w:rFonts w:ascii="Optima" w:hAnsi="Optima"/>
        </w:rPr>
        <w:t>by district, in 1988 (census) and 2011 (estimates)</w:t>
      </w:r>
      <w:bookmarkEnd w:id="522"/>
    </w:p>
    <w:tbl>
      <w:tblPr>
        <w:tblW w:w="4439" w:type="pct"/>
        <w:tblCellMar>
          <w:left w:w="70" w:type="dxa"/>
          <w:right w:w="70" w:type="dxa"/>
        </w:tblCellMar>
        <w:tblLook w:val="0000" w:firstRow="0" w:lastRow="0" w:firstColumn="0" w:lastColumn="0" w:noHBand="0" w:noVBand="0"/>
      </w:tblPr>
      <w:tblGrid>
        <w:gridCol w:w="3136"/>
        <w:gridCol w:w="3154"/>
        <w:gridCol w:w="1604"/>
        <w:gridCol w:w="1606"/>
      </w:tblGrid>
      <w:tr w:rsidR="000C7E92" w:rsidRPr="00BE4B1D">
        <w:trPr>
          <w:trHeight w:val="300"/>
          <w:tblHeader/>
        </w:trPr>
        <w:tc>
          <w:tcPr>
            <w:tcW w:w="1655" w:type="pct"/>
            <w:tcBorders>
              <w:top w:val="single" w:sz="12" w:space="0" w:color="auto"/>
              <w:left w:val="nil"/>
              <w:bottom w:val="nil"/>
              <w:right w:val="nil"/>
            </w:tcBorders>
            <w:shd w:val="clear" w:color="auto" w:fill="auto"/>
            <w:noWrap/>
            <w:vAlign w:val="bottom"/>
          </w:tcPr>
          <w:p w:rsidR="000C7E92" w:rsidRPr="00BE4B1D" w:rsidRDefault="000C7E92" w:rsidP="00490F8B">
            <w:pPr>
              <w:jc w:val="both"/>
              <w:rPr>
                <w:rFonts w:ascii="Optima" w:hAnsi="Optima"/>
                <w:b/>
                <w:bCs/>
                <w:color w:val="000000"/>
                <w:sz w:val="22"/>
                <w:szCs w:val="22"/>
                <w:lang w:eastAsia="fr-FR"/>
              </w:rPr>
            </w:pPr>
            <w:r w:rsidRPr="00BE4B1D">
              <w:rPr>
                <w:rFonts w:ascii="Optima" w:hAnsi="Optima"/>
                <w:b/>
                <w:bCs/>
                <w:color w:val="000000"/>
                <w:sz w:val="22"/>
                <w:szCs w:val="22"/>
                <w:lang w:eastAsia="fr-FR"/>
              </w:rPr>
              <w:t> </w:t>
            </w:r>
          </w:p>
        </w:tc>
        <w:tc>
          <w:tcPr>
            <w:tcW w:w="1664" w:type="pct"/>
            <w:tcBorders>
              <w:top w:val="single" w:sz="12" w:space="0" w:color="auto"/>
              <w:left w:val="nil"/>
              <w:bottom w:val="nil"/>
              <w:right w:val="nil"/>
            </w:tcBorders>
            <w:shd w:val="clear" w:color="auto" w:fill="auto"/>
            <w:noWrap/>
            <w:vAlign w:val="bottom"/>
          </w:tcPr>
          <w:p w:rsidR="000C7E92" w:rsidRPr="00BE4B1D" w:rsidRDefault="000C7E92" w:rsidP="00490F8B">
            <w:pPr>
              <w:jc w:val="both"/>
              <w:rPr>
                <w:rFonts w:ascii="Optima" w:hAnsi="Optima"/>
                <w:b/>
                <w:bCs/>
                <w:color w:val="000000"/>
                <w:sz w:val="22"/>
                <w:szCs w:val="22"/>
                <w:lang w:eastAsia="fr-FR"/>
              </w:rPr>
            </w:pPr>
            <w:r w:rsidRPr="00BE4B1D">
              <w:rPr>
                <w:rFonts w:ascii="Optima" w:hAnsi="Optima"/>
                <w:b/>
                <w:bCs/>
                <w:color w:val="000000"/>
                <w:sz w:val="22"/>
                <w:szCs w:val="22"/>
                <w:lang w:eastAsia="fr-FR"/>
              </w:rPr>
              <w:t> </w:t>
            </w:r>
          </w:p>
        </w:tc>
        <w:tc>
          <w:tcPr>
            <w:tcW w:w="1681" w:type="pct"/>
            <w:gridSpan w:val="2"/>
            <w:tcBorders>
              <w:top w:val="single" w:sz="12" w:space="0" w:color="auto"/>
              <w:left w:val="nil"/>
              <w:bottom w:val="single" w:sz="8" w:space="0" w:color="auto"/>
              <w:right w:val="nil"/>
            </w:tcBorders>
            <w:shd w:val="clear" w:color="auto" w:fill="auto"/>
            <w:noWrap/>
            <w:vAlign w:val="bottom"/>
          </w:tcPr>
          <w:p w:rsidR="000C7E92" w:rsidRPr="00BE4B1D" w:rsidRDefault="000C7E92" w:rsidP="00490F8B">
            <w:pPr>
              <w:rPr>
                <w:rFonts w:ascii="Optima" w:hAnsi="Optima"/>
                <w:b/>
                <w:bCs/>
                <w:color w:val="000000"/>
                <w:sz w:val="22"/>
                <w:szCs w:val="22"/>
                <w:lang w:eastAsia="fr-FR"/>
              </w:rPr>
            </w:pPr>
            <w:r w:rsidRPr="00BE4B1D">
              <w:rPr>
                <w:rFonts w:ascii="Optima" w:hAnsi="Optima"/>
                <w:b/>
                <w:bCs/>
                <w:color w:val="000000"/>
                <w:sz w:val="22"/>
                <w:szCs w:val="22"/>
                <w:lang w:eastAsia="fr-FR"/>
              </w:rPr>
              <w:t>Number of fishers</w:t>
            </w:r>
          </w:p>
        </w:tc>
      </w:tr>
      <w:tr w:rsidR="000C7E92" w:rsidRPr="00BE4B1D">
        <w:trPr>
          <w:trHeight w:val="280"/>
          <w:tblHeader/>
        </w:trPr>
        <w:tc>
          <w:tcPr>
            <w:tcW w:w="1655" w:type="pct"/>
            <w:tcBorders>
              <w:top w:val="nil"/>
              <w:left w:val="nil"/>
              <w:bottom w:val="single" w:sz="8" w:space="0" w:color="auto"/>
              <w:right w:val="nil"/>
            </w:tcBorders>
            <w:shd w:val="clear" w:color="auto" w:fill="auto"/>
            <w:noWrap/>
            <w:vAlign w:val="bottom"/>
          </w:tcPr>
          <w:p w:rsidR="000C7E92" w:rsidRPr="00BE4B1D" w:rsidRDefault="000C7E92" w:rsidP="00490F8B">
            <w:pPr>
              <w:jc w:val="both"/>
              <w:rPr>
                <w:rFonts w:ascii="Optima" w:hAnsi="Optima"/>
                <w:b/>
                <w:bCs/>
                <w:color w:val="000000"/>
                <w:sz w:val="22"/>
                <w:szCs w:val="22"/>
                <w:lang w:eastAsia="fr-FR"/>
              </w:rPr>
            </w:pPr>
            <w:r w:rsidRPr="00BE4B1D">
              <w:rPr>
                <w:rFonts w:ascii="Optima" w:hAnsi="Optima"/>
                <w:b/>
                <w:bCs/>
                <w:color w:val="000000"/>
                <w:sz w:val="22"/>
                <w:szCs w:val="22"/>
                <w:lang w:eastAsia="fr-FR"/>
              </w:rPr>
              <w:t xml:space="preserve">Province </w:t>
            </w:r>
          </w:p>
        </w:tc>
        <w:tc>
          <w:tcPr>
            <w:tcW w:w="1664" w:type="pct"/>
            <w:tcBorders>
              <w:top w:val="nil"/>
              <w:left w:val="nil"/>
              <w:bottom w:val="single" w:sz="8" w:space="0" w:color="auto"/>
              <w:right w:val="nil"/>
            </w:tcBorders>
            <w:shd w:val="clear" w:color="auto" w:fill="auto"/>
            <w:noWrap/>
            <w:vAlign w:val="bottom"/>
          </w:tcPr>
          <w:p w:rsidR="000C7E92" w:rsidRPr="00BE4B1D" w:rsidRDefault="000C7E92" w:rsidP="00490F8B">
            <w:pPr>
              <w:jc w:val="both"/>
              <w:rPr>
                <w:rFonts w:ascii="Optima" w:hAnsi="Optima"/>
                <w:b/>
                <w:bCs/>
                <w:color w:val="000000"/>
                <w:sz w:val="22"/>
                <w:szCs w:val="22"/>
                <w:lang w:eastAsia="fr-FR"/>
              </w:rPr>
            </w:pPr>
            <w:r w:rsidRPr="00BE4B1D">
              <w:rPr>
                <w:rFonts w:ascii="Optima" w:hAnsi="Optima"/>
                <w:b/>
                <w:bCs/>
                <w:color w:val="000000"/>
                <w:sz w:val="22"/>
                <w:szCs w:val="22"/>
                <w:lang w:eastAsia="fr-FR"/>
              </w:rPr>
              <w:t>City</w:t>
            </w:r>
          </w:p>
        </w:tc>
        <w:tc>
          <w:tcPr>
            <w:tcW w:w="840" w:type="pct"/>
            <w:tcBorders>
              <w:top w:val="nil"/>
              <w:left w:val="nil"/>
              <w:bottom w:val="single" w:sz="8" w:space="0" w:color="auto"/>
              <w:right w:val="nil"/>
            </w:tcBorders>
            <w:shd w:val="clear" w:color="auto" w:fill="auto"/>
            <w:noWrap/>
            <w:vAlign w:val="bottom"/>
          </w:tcPr>
          <w:p w:rsidR="000C7E92" w:rsidRPr="00BE4B1D" w:rsidRDefault="000C7E92" w:rsidP="00490F8B">
            <w:pPr>
              <w:rPr>
                <w:rFonts w:ascii="Optima" w:hAnsi="Optima"/>
                <w:b/>
                <w:bCs/>
                <w:color w:val="000000"/>
                <w:sz w:val="22"/>
                <w:szCs w:val="22"/>
                <w:lang w:eastAsia="fr-FR"/>
              </w:rPr>
            </w:pPr>
            <w:r w:rsidRPr="00BE4B1D">
              <w:rPr>
                <w:rFonts w:ascii="Optima" w:hAnsi="Optima"/>
                <w:b/>
                <w:bCs/>
                <w:color w:val="000000"/>
                <w:sz w:val="22"/>
                <w:szCs w:val="22"/>
                <w:lang w:eastAsia="fr-FR"/>
              </w:rPr>
              <w:t>1988</w:t>
            </w:r>
            <w:r w:rsidRPr="00BE4B1D">
              <w:rPr>
                <w:rFonts w:ascii="Optima" w:hAnsi="Optima"/>
                <w:color w:val="000000"/>
                <w:sz w:val="22"/>
                <w:szCs w:val="22"/>
                <w:vertAlign w:val="superscript"/>
                <w:lang w:eastAsia="fr-FR"/>
              </w:rPr>
              <w:t>a</w:t>
            </w:r>
          </w:p>
        </w:tc>
        <w:tc>
          <w:tcPr>
            <w:tcW w:w="841" w:type="pct"/>
            <w:tcBorders>
              <w:top w:val="single" w:sz="8" w:space="0" w:color="auto"/>
              <w:left w:val="nil"/>
              <w:bottom w:val="single" w:sz="8" w:space="0" w:color="auto"/>
              <w:right w:val="nil"/>
            </w:tcBorders>
            <w:shd w:val="clear" w:color="auto" w:fill="auto"/>
            <w:noWrap/>
            <w:vAlign w:val="bottom"/>
          </w:tcPr>
          <w:p w:rsidR="000C7E92" w:rsidRPr="00BE4B1D" w:rsidRDefault="000C7E92" w:rsidP="00820CBE">
            <w:pPr>
              <w:ind w:firstLineChars="100" w:firstLine="238"/>
              <w:rPr>
                <w:rFonts w:ascii="Optima" w:hAnsi="Optima"/>
                <w:b/>
                <w:bCs/>
                <w:color w:val="000000"/>
                <w:sz w:val="22"/>
                <w:szCs w:val="22"/>
                <w:lang w:eastAsia="fr-FR"/>
              </w:rPr>
            </w:pPr>
            <w:r w:rsidRPr="00BE4B1D">
              <w:rPr>
                <w:rFonts w:ascii="Optima" w:hAnsi="Optima"/>
                <w:b/>
                <w:bCs/>
                <w:color w:val="000000"/>
                <w:sz w:val="22"/>
                <w:szCs w:val="22"/>
                <w:lang w:eastAsia="fr-FR"/>
              </w:rPr>
              <w:t>2011</w:t>
            </w:r>
            <w:r w:rsidRPr="00BE4B1D">
              <w:rPr>
                <w:rFonts w:ascii="Optima" w:hAnsi="Optima"/>
                <w:color w:val="000000"/>
                <w:sz w:val="22"/>
                <w:szCs w:val="22"/>
                <w:vertAlign w:val="superscript"/>
                <w:lang w:eastAsia="fr-FR"/>
              </w:rPr>
              <w:t>b</w:t>
            </w:r>
          </w:p>
        </w:tc>
      </w:tr>
      <w:tr w:rsidR="000C7E92" w:rsidRPr="00BE4B1D">
        <w:trPr>
          <w:trHeight w:val="52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 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 xml:space="preserve">Ambanja </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1934</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3650</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Ambilobe</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1621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3059</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Antalaha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807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1523</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 (rural)</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1343</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2535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Nosibe</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1271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2399</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Antsiranana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Sambava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461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870</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Vohimarina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527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995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Farafangana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812</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1532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Manakara-Sud</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2016</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3805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Mananjary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1670</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3152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Nosy varika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2188</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4129</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Fianarantsoa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Vangaindrano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547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1032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Vohipeno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1498</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2827</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Analalava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2758</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5205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Antsalova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690</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1302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Antsihihy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791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1493</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Besalampy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1101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2078</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 (rural)</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1871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3531</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Maintirano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1252</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2363</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Marovoay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1124</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2121</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Mitsinjo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1267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2391</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Mahajanga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Port Bergé</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469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885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Soalala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1762</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3325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Ampasimanolotra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510</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963</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Fenoarivo Atsinanana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485</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915</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Mahanoro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1582</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2986</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Mananara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785</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1482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Maroansetra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1039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1961</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Sainte Marie</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429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810</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Soanierana-Ivongo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589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1112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Toamasina (rural)</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1634</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3084</w:t>
            </w:r>
          </w:p>
        </w:tc>
      </w:tr>
      <w:tr w:rsidR="000C7E92" w:rsidRPr="00BE4B1D">
        <w:trPr>
          <w:trHeight w:val="280"/>
        </w:trPr>
        <w:tc>
          <w:tcPr>
            <w:tcW w:w="1655" w:type="pct"/>
            <w:tcBorders>
              <w:top w:val="nil"/>
              <w:left w:val="nil"/>
              <w:bottom w:val="single" w:sz="8" w:space="0" w:color="C0C0C0"/>
              <w:right w:val="nil"/>
            </w:tcBorders>
            <w:shd w:val="clear" w:color="auto" w:fill="auto"/>
            <w:noWrap/>
            <w:vAlign w:val="bottom"/>
          </w:tcPr>
          <w:p w:rsidR="000C7E92" w:rsidRPr="00BE4B1D" w:rsidRDefault="000C7E92" w:rsidP="00490F8B">
            <w:pPr>
              <w:rPr>
                <w:rFonts w:ascii="Optima" w:hAnsi="Optima"/>
                <w:sz w:val="20"/>
                <w:szCs w:val="20"/>
                <w:lang w:eastAsia="fr-FR"/>
              </w:rPr>
            </w:pPr>
            <w:r w:rsidRPr="00BE4B1D">
              <w:rPr>
                <w:rFonts w:ascii="Optima" w:hAnsi="Optima"/>
                <w:sz w:val="20"/>
                <w:szCs w:val="20"/>
                <w:lang w:eastAsia="fr-FR"/>
              </w:rPr>
              <w:t> </w:t>
            </w:r>
          </w:p>
        </w:tc>
        <w:tc>
          <w:tcPr>
            <w:tcW w:w="1664" w:type="pct"/>
            <w:tcBorders>
              <w:top w:val="nil"/>
              <w:left w:val="nil"/>
              <w:bottom w:val="single" w:sz="8" w:space="0" w:color="C0C0C0"/>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Vatomandry</w:t>
            </w:r>
          </w:p>
        </w:tc>
        <w:tc>
          <w:tcPr>
            <w:tcW w:w="840" w:type="pct"/>
            <w:tcBorders>
              <w:top w:val="nil"/>
              <w:left w:val="nil"/>
              <w:bottom w:val="single" w:sz="8" w:space="0" w:color="C0C0C0"/>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619</w:t>
            </w:r>
          </w:p>
        </w:tc>
        <w:tc>
          <w:tcPr>
            <w:tcW w:w="841" w:type="pct"/>
            <w:tcBorders>
              <w:top w:val="nil"/>
              <w:left w:val="nil"/>
              <w:bottom w:val="single" w:sz="8" w:space="0" w:color="C0C0C0"/>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1168</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 xml:space="preserve">Toliara </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 xml:space="preserve">Amboasary-Sud </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46</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64</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Ambovombe-Androy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1667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2322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Ampanihy</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2161</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3010</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Beloha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314</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437</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Belon-i Tsiribihina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936</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1304</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Manja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893</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1244</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Morombe</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2019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2812</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Morondava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2209</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3077</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Taolagnaro</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3157</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4397</w:t>
            </w:r>
          </w:p>
        </w:tc>
      </w:tr>
      <w:tr w:rsidR="000C7E92" w:rsidRPr="00BE4B1D">
        <w:trPr>
          <w:trHeight w:val="260"/>
        </w:trPr>
        <w:tc>
          <w:tcPr>
            <w:tcW w:w="1655"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nil"/>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840"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7323</w:t>
            </w:r>
          </w:p>
        </w:tc>
        <w:tc>
          <w:tcPr>
            <w:tcW w:w="841" w:type="pct"/>
            <w:tcBorders>
              <w:top w:val="nil"/>
              <w:left w:val="nil"/>
              <w:bottom w:val="nil"/>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10200</w:t>
            </w:r>
          </w:p>
        </w:tc>
      </w:tr>
      <w:tr w:rsidR="000C7E92" w:rsidRPr="00BE4B1D">
        <w:trPr>
          <w:trHeight w:val="280"/>
        </w:trPr>
        <w:tc>
          <w:tcPr>
            <w:tcW w:w="1655" w:type="pct"/>
            <w:tcBorders>
              <w:top w:val="nil"/>
              <w:left w:val="nil"/>
              <w:bottom w:val="single" w:sz="12" w:space="0" w:color="auto"/>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Toliara</w:t>
            </w:r>
          </w:p>
        </w:tc>
        <w:tc>
          <w:tcPr>
            <w:tcW w:w="1664" w:type="pct"/>
            <w:tcBorders>
              <w:top w:val="nil"/>
              <w:left w:val="nil"/>
              <w:bottom w:val="single" w:sz="12" w:space="0" w:color="auto"/>
              <w:right w:val="nil"/>
            </w:tcBorders>
            <w:shd w:val="clear" w:color="auto" w:fill="auto"/>
            <w:noWrap/>
            <w:vAlign w:val="bottom"/>
          </w:tcPr>
          <w:p w:rsidR="000C7E92" w:rsidRPr="00BE4B1D" w:rsidRDefault="000C7E92" w:rsidP="00490F8B">
            <w:pPr>
              <w:jc w:val="both"/>
              <w:rPr>
                <w:rFonts w:ascii="Optima" w:hAnsi="Optima"/>
                <w:color w:val="000000"/>
                <w:sz w:val="22"/>
                <w:szCs w:val="22"/>
                <w:lang w:eastAsia="fr-FR"/>
              </w:rPr>
            </w:pPr>
            <w:r w:rsidRPr="00BE4B1D">
              <w:rPr>
                <w:rFonts w:ascii="Optima" w:hAnsi="Optima"/>
                <w:color w:val="000000"/>
                <w:sz w:val="22"/>
                <w:szCs w:val="22"/>
                <w:lang w:eastAsia="fr-FR"/>
              </w:rPr>
              <w:t>Tsiombe</w:t>
            </w:r>
          </w:p>
        </w:tc>
        <w:tc>
          <w:tcPr>
            <w:tcW w:w="840" w:type="pct"/>
            <w:tcBorders>
              <w:top w:val="nil"/>
              <w:left w:val="nil"/>
              <w:bottom w:val="single" w:sz="12" w:space="0" w:color="auto"/>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1622</w:t>
            </w:r>
          </w:p>
        </w:tc>
        <w:tc>
          <w:tcPr>
            <w:tcW w:w="841" w:type="pct"/>
            <w:tcBorders>
              <w:top w:val="nil"/>
              <w:left w:val="nil"/>
              <w:bottom w:val="single" w:sz="12" w:space="0" w:color="auto"/>
              <w:right w:val="nil"/>
            </w:tcBorders>
            <w:shd w:val="clear" w:color="auto" w:fill="auto"/>
            <w:noWrap/>
            <w:vAlign w:val="bottom"/>
          </w:tcPr>
          <w:p w:rsidR="000C7E92" w:rsidRPr="00BE4B1D" w:rsidRDefault="000C7E92" w:rsidP="00490F8B">
            <w:pPr>
              <w:jc w:val="right"/>
              <w:rPr>
                <w:rFonts w:ascii="Optima" w:hAnsi="Optima"/>
                <w:color w:val="000000"/>
                <w:sz w:val="22"/>
                <w:szCs w:val="22"/>
                <w:lang w:eastAsia="fr-FR"/>
              </w:rPr>
            </w:pPr>
            <w:r w:rsidRPr="00BE4B1D">
              <w:rPr>
                <w:rFonts w:ascii="Optima" w:hAnsi="Optima"/>
                <w:color w:val="000000"/>
                <w:sz w:val="22"/>
                <w:szCs w:val="22"/>
                <w:lang w:eastAsia="fr-FR"/>
              </w:rPr>
              <w:t>2259</w:t>
            </w:r>
          </w:p>
        </w:tc>
      </w:tr>
      <w:tr w:rsidR="00490F8B" w:rsidRPr="00BE4B1D">
        <w:trPr>
          <w:trHeight w:val="300"/>
        </w:trPr>
        <w:tc>
          <w:tcPr>
            <w:tcW w:w="5000" w:type="pct"/>
            <w:gridSpan w:val="4"/>
            <w:tcBorders>
              <w:top w:val="single" w:sz="12" w:space="0" w:color="auto"/>
              <w:left w:val="nil"/>
              <w:bottom w:val="nil"/>
              <w:right w:val="nil"/>
            </w:tcBorders>
            <w:shd w:val="clear" w:color="auto" w:fill="auto"/>
            <w:noWrap/>
            <w:vAlign w:val="bottom"/>
          </w:tcPr>
          <w:p w:rsidR="00490F8B" w:rsidRPr="00BE4B1D" w:rsidRDefault="00490F8B" w:rsidP="00490F8B">
            <w:pPr>
              <w:rPr>
                <w:rFonts w:ascii="Optima" w:hAnsi="Optima"/>
                <w:sz w:val="22"/>
                <w:szCs w:val="22"/>
                <w:lang w:eastAsia="fr-FR"/>
              </w:rPr>
            </w:pPr>
            <w:r w:rsidRPr="00BE4B1D">
              <w:rPr>
                <w:rFonts w:ascii="Optima" w:hAnsi="Optima"/>
                <w:sz w:val="22"/>
                <w:szCs w:val="22"/>
                <w:vertAlign w:val="superscript"/>
                <w:lang w:eastAsia="fr-FR"/>
              </w:rPr>
              <w:t>a</w:t>
            </w:r>
            <w:r w:rsidRPr="00BE4B1D">
              <w:rPr>
                <w:rFonts w:ascii="Optima" w:hAnsi="Optima"/>
                <w:sz w:val="22"/>
                <w:szCs w:val="22"/>
                <w:lang w:eastAsia="fr-FR"/>
              </w:rPr>
              <w:t xml:space="preserve"> Source: 1987-88 census</w:t>
            </w:r>
          </w:p>
        </w:tc>
      </w:tr>
      <w:tr w:rsidR="00490F8B" w:rsidRPr="00BE4B1D">
        <w:trPr>
          <w:trHeight w:val="300"/>
        </w:trPr>
        <w:tc>
          <w:tcPr>
            <w:tcW w:w="5000" w:type="pct"/>
            <w:gridSpan w:val="4"/>
            <w:tcBorders>
              <w:top w:val="nil"/>
              <w:left w:val="nil"/>
              <w:bottom w:val="single" w:sz="12" w:space="0" w:color="FFFFFF"/>
              <w:right w:val="nil"/>
            </w:tcBorders>
            <w:shd w:val="clear" w:color="auto" w:fill="auto"/>
            <w:noWrap/>
            <w:vAlign w:val="bottom"/>
          </w:tcPr>
          <w:p w:rsidR="00490F8B" w:rsidRPr="00BE4B1D" w:rsidRDefault="00490F8B" w:rsidP="00490F8B">
            <w:pPr>
              <w:rPr>
                <w:rFonts w:ascii="Optima" w:hAnsi="Optima"/>
                <w:sz w:val="22"/>
                <w:szCs w:val="22"/>
                <w:lang w:eastAsia="fr-FR"/>
              </w:rPr>
            </w:pPr>
            <w:r w:rsidRPr="00BE4B1D">
              <w:rPr>
                <w:rFonts w:ascii="Optima" w:hAnsi="Optima"/>
                <w:sz w:val="22"/>
                <w:szCs w:val="22"/>
                <w:vertAlign w:val="superscript"/>
                <w:lang w:eastAsia="fr-FR"/>
              </w:rPr>
              <w:t>b</w:t>
            </w:r>
            <w:r w:rsidRPr="00BE4B1D">
              <w:rPr>
                <w:rFonts w:ascii="Optima" w:hAnsi="Optima"/>
                <w:sz w:val="22"/>
                <w:szCs w:val="22"/>
                <w:lang w:eastAsia="fr-FR"/>
              </w:rPr>
              <w:t xml:space="preserve"> Source: Ministry of Fisheries</w:t>
            </w:r>
          </w:p>
        </w:tc>
      </w:tr>
      <w:tr w:rsidR="000C7E92" w:rsidRPr="00BE4B1D">
        <w:trPr>
          <w:trHeight w:val="260"/>
        </w:trPr>
        <w:tc>
          <w:tcPr>
            <w:tcW w:w="5000" w:type="pct"/>
            <w:gridSpan w:val="4"/>
            <w:tcBorders>
              <w:top w:val="nil"/>
              <w:left w:val="nil"/>
              <w:bottom w:val="nil"/>
              <w:right w:val="nil"/>
            </w:tcBorders>
            <w:shd w:val="clear" w:color="auto" w:fill="auto"/>
            <w:noWrap/>
            <w:vAlign w:val="bottom"/>
          </w:tcPr>
          <w:p w:rsidR="000C7E92" w:rsidRPr="00BE4B1D" w:rsidRDefault="000C7E92" w:rsidP="00490F8B">
            <w:pPr>
              <w:rPr>
                <w:rFonts w:ascii="Optima" w:hAnsi="Optima"/>
                <w:sz w:val="20"/>
                <w:szCs w:val="20"/>
                <w:lang w:eastAsia="fr-FR"/>
              </w:rPr>
            </w:pPr>
            <w:r w:rsidRPr="00BE4B1D">
              <w:rPr>
                <w:rFonts w:ascii="Optima" w:hAnsi="Optima"/>
                <w:sz w:val="20"/>
                <w:szCs w:val="16"/>
                <w:lang w:eastAsia="fr-FR"/>
              </w:rPr>
              <w:t xml:space="preserve">Note: </w:t>
            </w:r>
            <w:r w:rsidRPr="00BE4B1D">
              <w:rPr>
                <w:rFonts w:ascii="Optima" w:hAnsi="Optima"/>
                <w:sz w:val="20"/>
              </w:rPr>
              <w:t>The term “fisher” refers to fishers using boats, motorized or not. These numbers do not include shore fishers and reef gleaners.</w:t>
            </w:r>
          </w:p>
        </w:tc>
      </w:tr>
    </w:tbl>
    <w:p w:rsidR="007A4686" w:rsidRPr="00BE4B1D" w:rsidRDefault="00A20E48" w:rsidP="00F94B78">
      <w:pPr>
        <w:pStyle w:val="NormalText"/>
        <w:jc w:val="both"/>
        <w:rPr>
          <w:rFonts w:ascii="Optima" w:hAnsi="Optima" w:cs="Arial"/>
        </w:rPr>
      </w:pPr>
      <w:r w:rsidRPr="00BE4B1D">
        <w:rPr>
          <w:rFonts w:ascii="Optima" w:hAnsi="Optima"/>
        </w:rPr>
        <w:br w:type="page"/>
      </w:r>
    </w:p>
    <w:p w:rsidR="007A4686" w:rsidRPr="00BE4B1D" w:rsidRDefault="00256E98" w:rsidP="0079414D">
      <w:pPr>
        <w:pStyle w:val="Annexheading"/>
        <w:rPr>
          <w:rFonts w:ascii="Optima" w:hAnsi="Optima"/>
        </w:rPr>
      </w:pPr>
      <w:bookmarkStart w:id="523" w:name="_Toc224381721"/>
      <w:r w:rsidRPr="00BE4B1D">
        <w:rPr>
          <w:rFonts w:ascii="Optima" w:hAnsi="Optima"/>
        </w:rPr>
        <w:t>Annex 2</w:t>
      </w:r>
      <w:r w:rsidR="00A20E48" w:rsidRPr="00BE4B1D">
        <w:rPr>
          <w:rFonts w:ascii="Optima" w:hAnsi="Optima"/>
        </w:rPr>
        <w:t>: Official domestic fisheries statistics and reconstructed statistics</w:t>
      </w:r>
      <w:bookmarkEnd w:id="523"/>
      <w:r w:rsidR="00A20E48" w:rsidRPr="00BE4B1D">
        <w:rPr>
          <w:rFonts w:ascii="Optima" w:hAnsi="Optima"/>
        </w:rPr>
        <w:t xml:space="preserve"> </w:t>
      </w:r>
    </w:p>
    <w:tbl>
      <w:tblPr>
        <w:tblW w:w="0" w:type="auto"/>
        <w:jc w:val="center"/>
        <w:tblLook w:val="04A0" w:firstRow="1" w:lastRow="0" w:firstColumn="1" w:lastColumn="0" w:noHBand="0" w:noVBand="1"/>
      </w:tblPr>
      <w:tblGrid>
        <w:gridCol w:w="661"/>
        <w:gridCol w:w="939"/>
        <w:gridCol w:w="928"/>
        <w:gridCol w:w="222"/>
        <w:gridCol w:w="1250"/>
        <w:gridCol w:w="1650"/>
        <w:gridCol w:w="554"/>
        <w:gridCol w:w="554"/>
        <w:gridCol w:w="655"/>
        <w:gridCol w:w="655"/>
      </w:tblGrid>
      <w:tr w:rsidR="00A20E48" w:rsidRPr="00BE4B1D">
        <w:trPr>
          <w:trHeight w:val="134"/>
          <w:tblHeader/>
          <w:jc w:val="center"/>
        </w:trPr>
        <w:tc>
          <w:tcPr>
            <w:tcW w:w="0" w:type="auto"/>
            <w:tcBorders>
              <w:top w:val="single" w:sz="12" w:space="0" w:color="auto"/>
              <w:left w:val="nil"/>
              <w:right w:val="nil"/>
            </w:tcBorders>
            <w:shd w:val="clear" w:color="auto" w:fill="auto"/>
            <w:noWrap/>
            <w:vAlign w:val="center"/>
          </w:tcPr>
          <w:p w:rsidR="007A4686" w:rsidRPr="00BE4B1D" w:rsidRDefault="007A4686" w:rsidP="000C7E92">
            <w:pPr>
              <w:spacing w:after="120"/>
              <w:jc w:val="center"/>
              <w:rPr>
                <w:rFonts w:ascii="Optima" w:eastAsia="Times New Roman" w:hAnsi="Optima" w:cs="Arial"/>
                <w:b/>
                <w:color w:val="000000"/>
                <w:sz w:val="20"/>
                <w:szCs w:val="18"/>
              </w:rPr>
            </w:pPr>
          </w:p>
        </w:tc>
        <w:tc>
          <w:tcPr>
            <w:tcW w:w="0" w:type="auto"/>
            <w:gridSpan w:val="7"/>
            <w:tcBorders>
              <w:top w:val="single" w:sz="12"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lang w:val="fr-FR"/>
              </w:rPr>
            </w:pPr>
            <w:r w:rsidRPr="00BE4B1D">
              <w:rPr>
                <w:rFonts w:ascii="Optima" w:eastAsia="Times New Roman" w:hAnsi="Optima" w:cs="Arial"/>
                <w:b/>
                <w:color w:val="000000"/>
                <w:sz w:val="20"/>
                <w:szCs w:val="18"/>
                <w:lang w:val="fr-FR"/>
              </w:rPr>
              <w:t>Reconstructed</w:t>
            </w:r>
          </w:p>
        </w:tc>
        <w:tc>
          <w:tcPr>
            <w:tcW w:w="0" w:type="auto"/>
            <w:gridSpan w:val="2"/>
            <w:vMerge w:val="restart"/>
            <w:tcBorders>
              <w:top w:val="single" w:sz="12" w:space="0" w:color="auto"/>
              <w:left w:val="nil"/>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lang w:val="fr-FR"/>
              </w:rPr>
            </w:pPr>
            <w:r w:rsidRPr="00BE4B1D">
              <w:rPr>
                <w:rFonts w:ascii="Optima" w:eastAsia="Times New Roman" w:hAnsi="Optima" w:cs="Arial"/>
                <w:b/>
                <w:color w:val="000000"/>
                <w:sz w:val="20"/>
                <w:szCs w:val="18"/>
                <w:lang w:val="fr-FR"/>
              </w:rPr>
              <w:t>Official data</w:t>
            </w:r>
          </w:p>
          <w:p w:rsidR="007A4686" w:rsidRPr="00BE4B1D" w:rsidRDefault="00A20E48" w:rsidP="000C7E92">
            <w:pPr>
              <w:spacing w:after="120"/>
              <w:jc w:val="center"/>
              <w:rPr>
                <w:rFonts w:ascii="Optima" w:eastAsia="Times New Roman" w:hAnsi="Optima" w:cs="Arial"/>
                <w:b/>
                <w:color w:val="000000"/>
                <w:sz w:val="20"/>
                <w:szCs w:val="18"/>
                <w:lang w:val="fr-FR"/>
              </w:rPr>
            </w:pPr>
            <w:r w:rsidRPr="00BE4B1D">
              <w:rPr>
                <w:rFonts w:ascii="Optima" w:eastAsia="Times New Roman" w:hAnsi="Optima" w:cs="Arial"/>
                <w:b/>
                <w:color w:val="000000"/>
                <w:sz w:val="20"/>
                <w:szCs w:val="18"/>
                <w:lang w:val="fr-FR"/>
              </w:rPr>
              <w:t>(FAO)</w:t>
            </w:r>
          </w:p>
        </w:tc>
      </w:tr>
      <w:tr w:rsidR="00A20E48" w:rsidRPr="00BE4B1D">
        <w:trPr>
          <w:trHeight w:val="300"/>
          <w:tblHeader/>
          <w:jc w:val="center"/>
        </w:trPr>
        <w:tc>
          <w:tcPr>
            <w:tcW w:w="0" w:type="auto"/>
            <w:vMerge w:val="restart"/>
            <w:tcBorders>
              <w:left w:val="nil"/>
              <w:bottom w:val="nil"/>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Year</w:t>
            </w:r>
          </w:p>
        </w:tc>
        <w:tc>
          <w:tcPr>
            <w:tcW w:w="0" w:type="auto"/>
            <w:gridSpan w:val="2"/>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Large-scale</w:t>
            </w:r>
          </w:p>
        </w:tc>
        <w:tc>
          <w:tcPr>
            <w:tcW w:w="0" w:type="auto"/>
            <w:vMerge w:val="restart"/>
            <w:tcBorders>
              <w:top w:val="single" w:sz="4" w:space="0" w:color="auto"/>
              <w:left w:val="nil"/>
              <w:right w:val="nil"/>
            </w:tcBorders>
          </w:tcPr>
          <w:p w:rsidR="007A4686" w:rsidRPr="00BE4B1D" w:rsidRDefault="007A4686" w:rsidP="000C7E92">
            <w:pPr>
              <w:spacing w:after="120"/>
              <w:jc w:val="center"/>
              <w:rPr>
                <w:rFonts w:ascii="Optima" w:eastAsia="Times New Roman" w:hAnsi="Optima" w:cs="Arial"/>
                <w:b/>
                <w:color w:val="000000"/>
                <w:sz w:val="20"/>
                <w:szCs w:val="18"/>
                <w:lang w:val="fr-FR"/>
              </w:rPr>
            </w:pPr>
          </w:p>
        </w:tc>
        <w:tc>
          <w:tcPr>
            <w:tcW w:w="0" w:type="auto"/>
            <w:gridSpan w:val="2"/>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Small-scale</w:t>
            </w:r>
          </w:p>
        </w:tc>
        <w:tc>
          <w:tcPr>
            <w:tcW w:w="0" w:type="auto"/>
            <w:gridSpan w:val="2"/>
            <w:vMerge w:val="restart"/>
            <w:tcBorders>
              <w:top w:val="single" w:sz="4" w:space="0" w:color="auto"/>
              <w:left w:val="nil"/>
              <w:right w:val="nil"/>
            </w:tcBorders>
            <w:vAlign w:val="center"/>
          </w:tcPr>
          <w:p w:rsidR="007A4686" w:rsidRPr="00BE4B1D" w:rsidRDefault="00A20E48" w:rsidP="000C7E92">
            <w:pPr>
              <w:spacing w:after="120"/>
              <w:jc w:val="center"/>
              <w:rPr>
                <w:rFonts w:ascii="Optima" w:eastAsia="Times New Roman" w:hAnsi="Optima" w:cs="Arial"/>
                <w:b/>
                <w:color w:val="000000"/>
                <w:sz w:val="20"/>
                <w:szCs w:val="18"/>
                <w:lang w:val="fr-FR"/>
              </w:rPr>
            </w:pPr>
            <w:r w:rsidRPr="00BE4B1D">
              <w:rPr>
                <w:rFonts w:ascii="Optima" w:eastAsia="Times New Roman" w:hAnsi="Optima" w:cs="Arial"/>
                <w:b/>
                <w:color w:val="000000"/>
                <w:sz w:val="20"/>
                <w:szCs w:val="18"/>
                <w:lang w:val="fr-FR"/>
              </w:rPr>
              <w:t>total</w:t>
            </w:r>
          </w:p>
        </w:tc>
        <w:tc>
          <w:tcPr>
            <w:tcW w:w="0" w:type="auto"/>
            <w:gridSpan w:val="2"/>
            <w:vMerge/>
            <w:tcBorders>
              <w:left w:val="nil"/>
              <w:right w:val="nil"/>
            </w:tcBorders>
            <w:shd w:val="clear" w:color="auto" w:fill="auto"/>
            <w:noWrap/>
            <w:vAlign w:val="center"/>
          </w:tcPr>
          <w:p w:rsidR="007A4686" w:rsidRPr="00BE4B1D" w:rsidRDefault="007A4686" w:rsidP="000C7E92">
            <w:pPr>
              <w:spacing w:after="120"/>
              <w:jc w:val="center"/>
              <w:rPr>
                <w:rFonts w:ascii="Optima" w:eastAsia="Times New Roman" w:hAnsi="Optima" w:cs="Arial"/>
                <w:b/>
                <w:color w:val="000000"/>
                <w:sz w:val="20"/>
                <w:szCs w:val="18"/>
              </w:rPr>
            </w:pPr>
          </w:p>
        </w:tc>
      </w:tr>
      <w:tr w:rsidR="00A20E48" w:rsidRPr="00BE4B1D">
        <w:trPr>
          <w:trHeight w:val="300"/>
          <w:tblHeader/>
          <w:jc w:val="center"/>
        </w:trPr>
        <w:tc>
          <w:tcPr>
            <w:tcW w:w="0" w:type="auto"/>
            <w:vMerge/>
            <w:tcBorders>
              <w:top w:val="nil"/>
              <w:left w:val="nil"/>
              <w:bottom w:val="single" w:sz="4" w:space="0" w:color="auto"/>
              <w:right w:val="nil"/>
            </w:tcBorders>
            <w:vAlign w:val="center"/>
          </w:tcPr>
          <w:p w:rsidR="007A4686" w:rsidRPr="00BE4B1D" w:rsidRDefault="007A4686" w:rsidP="000C7E92">
            <w:pPr>
              <w:spacing w:after="120"/>
              <w:jc w:val="center"/>
              <w:rPr>
                <w:rFonts w:ascii="Optima" w:eastAsia="Times New Roman" w:hAnsi="Optima" w:cs="Arial"/>
                <w:color w:val="000000"/>
                <w:sz w:val="20"/>
                <w:szCs w:val="18"/>
              </w:rPr>
            </w:pPr>
          </w:p>
        </w:tc>
        <w:tc>
          <w:tcPr>
            <w:tcW w:w="0" w:type="auto"/>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landings</w:t>
            </w:r>
          </w:p>
        </w:tc>
        <w:tc>
          <w:tcPr>
            <w:tcW w:w="0" w:type="auto"/>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discards</w:t>
            </w:r>
          </w:p>
        </w:tc>
        <w:tc>
          <w:tcPr>
            <w:tcW w:w="0" w:type="auto"/>
            <w:vMerge/>
            <w:tcBorders>
              <w:left w:val="nil"/>
              <w:bottom w:val="single" w:sz="4" w:space="0" w:color="auto"/>
              <w:right w:val="nil"/>
            </w:tcBorders>
          </w:tcPr>
          <w:p w:rsidR="007A4686" w:rsidRPr="00BE4B1D" w:rsidRDefault="007A4686" w:rsidP="000C7E92">
            <w:pPr>
              <w:spacing w:after="120"/>
              <w:jc w:val="center"/>
              <w:rPr>
                <w:rFonts w:ascii="Optima" w:eastAsia="Times New Roman" w:hAnsi="Optima" w:cs="Arial"/>
                <w:b/>
                <w:color w:val="000000"/>
                <w:sz w:val="20"/>
                <w:szCs w:val="18"/>
                <w:lang w:val="fr-FR"/>
              </w:rPr>
            </w:pPr>
          </w:p>
        </w:tc>
        <w:tc>
          <w:tcPr>
            <w:tcW w:w="0" w:type="auto"/>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commercial</w:t>
            </w:r>
          </w:p>
        </w:tc>
        <w:tc>
          <w:tcPr>
            <w:tcW w:w="0" w:type="auto"/>
            <w:tcBorders>
              <w:top w:val="single" w:sz="4" w:space="0" w:color="auto"/>
              <w:left w:val="nil"/>
              <w:bottom w:val="single" w:sz="4" w:space="0" w:color="auto"/>
              <w:right w:val="nil"/>
            </w:tcBorders>
            <w:shd w:val="clear" w:color="auto" w:fill="auto"/>
            <w:noWrap/>
            <w:vAlign w:val="center"/>
          </w:tcPr>
          <w:p w:rsidR="007A4686" w:rsidRPr="00BE4B1D" w:rsidRDefault="00A20E48" w:rsidP="000C7E92">
            <w:pPr>
              <w:spacing w:after="120"/>
              <w:jc w:val="center"/>
              <w:rPr>
                <w:rFonts w:ascii="Optima" w:eastAsia="Times New Roman" w:hAnsi="Optima" w:cs="Arial"/>
                <w:b/>
                <w:color w:val="000000"/>
                <w:sz w:val="20"/>
                <w:szCs w:val="18"/>
              </w:rPr>
            </w:pPr>
            <w:r w:rsidRPr="00BE4B1D">
              <w:rPr>
                <w:rFonts w:ascii="Optima" w:eastAsia="Times New Roman" w:hAnsi="Optima" w:cs="Arial"/>
                <w:b/>
                <w:color w:val="000000"/>
                <w:sz w:val="20"/>
                <w:szCs w:val="18"/>
                <w:lang w:val="fr-FR"/>
              </w:rPr>
              <w:t>non-commercial</w:t>
            </w:r>
          </w:p>
        </w:tc>
        <w:tc>
          <w:tcPr>
            <w:tcW w:w="0" w:type="auto"/>
            <w:gridSpan w:val="2"/>
            <w:vMerge/>
            <w:tcBorders>
              <w:left w:val="nil"/>
              <w:bottom w:val="single" w:sz="4" w:space="0" w:color="auto"/>
              <w:right w:val="nil"/>
            </w:tcBorders>
          </w:tcPr>
          <w:p w:rsidR="007A4686" w:rsidRPr="00BE4B1D" w:rsidRDefault="007A4686" w:rsidP="000C7E92">
            <w:pPr>
              <w:spacing w:after="120"/>
              <w:jc w:val="center"/>
              <w:rPr>
                <w:rFonts w:ascii="Optima" w:eastAsia="Times New Roman" w:hAnsi="Optima" w:cs="Arial"/>
                <w:color w:val="000000"/>
                <w:sz w:val="20"/>
                <w:szCs w:val="18"/>
              </w:rPr>
            </w:pPr>
          </w:p>
        </w:tc>
        <w:tc>
          <w:tcPr>
            <w:tcW w:w="0" w:type="auto"/>
            <w:gridSpan w:val="2"/>
            <w:vMerge/>
            <w:tcBorders>
              <w:left w:val="nil"/>
              <w:bottom w:val="single" w:sz="4" w:space="0" w:color="auto"/>
              <w:right w:val="nil"/>
            </w:tcBorders>
            <w:vAlign w:val="center"/>
          </w:tcPr>
          <w:p w:rsidR="007A4686" w:rsidRPr="00BE4B1D" w:rsidRDefault="007A4686" w:rsidP="000C7E92">
            <w:pPr>
              <w:spacing w:after="120"/>
              <w:jc w:val="center"/>
              <w:rPr>
                <w:rFonts w:ascii="Optima" w:eastAsia="Times New Roman" w:hAnsi="Optima" w:cs="Arial"/>
                <w:color w:val="000000"/>
                <w:sz w:val="20"/>
                <w:szCs w:val="18"/>
              </w:rPr>
            </w:pPr>
          </w:p>
        </w:tc>
      </w:tr>
      <w:tr w:rsidR="00A20E48" w:rsidRPr="00BE4B1D">
        <w:trPr>
          <w:jc w:val="center"/>
        </w:trPr>
        <w:tc>
          <w:tcPr>
            <w:tcW w:w="0" w:type="auto"/>
            <w:tcBorders>
              <w:top w:val="single" w:sz="4" w:space="0" w:color="auto"/>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1950</w:t>
            </w:r>
          </w:p>
        </w:tc>
        <w:tc>
          <w:tcPr>
            <w:tcW w:w="0" w:type="auto"/>
            <w:tcBorders>
              <w:top w:val="single" w:sz="4" w:space="0" w:color="auto"/>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single" w:sz="4" w:space="0" w:color="auto"/>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single" w:sz="4" w:space="0" w:color="auto"/>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single" w:sz="4" w:space="0" w:color="auto"/>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7185</w:t>
            </w:r>
          </w:p>
        </w:tc>
        <w:tc>
          <w:tcPr>
            <w:tcW w:w="0" w:type="auto"/>
            <w:tcBorders>
              <w:top w:val="single" w:sz="4" w:space="0" w:color="auto"/>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7111</w:t>
            </w:r>
          </w:p>
        </w:tc>
        <w:tc>
          <w:tcPr>
            <w:tcW w:w="0" w:type="auto"/>
            <w:gridSpan w:val="2"/>
            <w:tcBorders>
              <w:top w:val="single" w:sz="4" w:space="0" w:color="auto"/>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14295</w:t>
            </w:r>
          </w:p>
        </w:tc>
        <w:tc>
          <w:tcPr>
            <w:tcW w:w="0" w:type="auto"/>
            <w:gridSpan w:val="2"/>
            <w:tcBorders>
              <w:top w:val="single" w:sz="4" w:space="0" w:color="auto"/>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2400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7629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7541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15170</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2500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8087</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7983</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16070</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2500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8558</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8437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16995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2600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9042</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8904</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17946</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2600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9540</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9384</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18923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2600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10051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9875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19925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2600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10563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10379</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20942</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3000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10831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10615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21447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3000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11525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11285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22811</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12231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11974</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24205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12761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12482</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25243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13303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13001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26304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13856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13531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27387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14421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14071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28491</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5501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14996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14621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29617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7801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15701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15182</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30883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17500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1397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2716</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16595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16080</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36787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16600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2183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4244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17512</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16999</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40937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16900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2794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5432</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18451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17941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44617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13400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5239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10184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19719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19177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54319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15100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6985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13579</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21020</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20446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62029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15800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8382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16295</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21373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20751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66801</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16200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13332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16295</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21727</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21055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72408</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22401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18298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15277</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22081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21358</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77014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28701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9653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15616</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22482</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21659</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69410</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19501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7858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15277</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23589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22210</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68934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18451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8906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17313</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24879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23256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74354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19760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8731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16974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25565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24191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75462</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18160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1979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7509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14598</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27066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25447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74619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17260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8556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16635</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28127</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26486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79804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17373</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8731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16974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29759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27669</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83133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16875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9168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17823</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31573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28876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87439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20455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9429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18332</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33419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30112</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91293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21195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10128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19690</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35306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31378</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96501</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35038</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10826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21048</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37180</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32651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101705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35112</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12223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23764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38061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32985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107033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44353</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13970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27158</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39926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33814</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114869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52488</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12223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23764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41409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34279</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111675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61141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1989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12223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23764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41556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34831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112374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67731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16976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19011</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43454</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35660</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115101</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73515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19401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21727</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44956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35803</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121887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71438</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17219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19282</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45975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36436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118912</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77021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20856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23356</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46085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36095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126392</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84317</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25212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23085</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50853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38635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137783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86618</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18431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20640</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50055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38907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128033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85840</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18674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20912</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52150</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40421</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132157</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84644</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21341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23899</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52994</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40574</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138809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86547</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1998</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22797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25529</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50874</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40085</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139285</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84405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1999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18189</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20369</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50748</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40636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129942</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87638</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21001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22270</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52246</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41603</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137120</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90167</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2001</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23390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18954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54759</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43137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140240</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93615</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24002</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12691</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55833</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48163</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140689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99326</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23503</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12264</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56388</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48122</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140276</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99671</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2004</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21165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11265</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57741</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48322</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138493</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103416</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2005</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15296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5818</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58507</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48527</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128148</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99986</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16236</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6206</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60175</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50833</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133449</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100943</w:t>
            </w:r>
          </w:p>
        </w:tc>
      </w:tr>
      <w:tr w:rsidR="00A20E48" w:rsidRPr="00BE4B1D">
        <w:trPr>
          <w:jc w:val="center"/>
        </w:trPr>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2007</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15090</w:t>
            </w:r>
          </w:p>
        </w:tc>
        <w:tc>
          <w:tcPr>
            <w:tcW w:w="0" w:type="auto"/>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5430</w:t>
            </w:r>
          </w:p>
        </w:tc>
        <w:tc>
          <w:tcPr>
            <w:tcW w:w="0" w:type="auto"/>
            <w:tcBorders>
              <w:top w:val="nil"/>
              <w:left w:val="nil"/>
              <w:bottom w:val="nil"/>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nil"/>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60587</w:t>
            </w:r>
          </w:p>
        </w:tc>
        <w:tc>
          <w:tcPr>
            <w:tcW w:w="0" w:type="auto"/>
            <w:tcBorders>
              <w:top w:val="nil"/>
              <w:left w:val="nil"/>
              <w:bottom w:val="nil"/>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53346</w:t>
            </w:r>
          </w:p>
        </w:tc>
        <w:tc>
          <w:tcPr>
            <w:tcW w:w="0" w:type="auto"/>
            <w:gridSpan w:val="2"/>
            <w:tcBorders>
              <w:top w:val="nil"/>
              <w:left w:val="nil"/>
              <w:bottom w:val="nil"/>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134454</w:t>
            </w:r>
          </w:p>
        </w:tc>
        <w:tc>
          <w:tcPr>
            <w:tcW w:w="0" w:type="auto"/>
            <w:gridSpan w:val="2"/>
            <w:tcBorders>
              <w:top w:val="nil"/>
              <w:left w:val="nil"/>
              <w:bottom w:val="nil"/>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115148</w:t>
            </w:r>
          </w:p>
        </w:tc>
      </w:tr>
      <w:tr w:rsidR="00A20E48" w:rsidRPr="00BE4B1D">
        <w:trPr>
          <w:jc w:val="center"/>
        </w:trPr>
        <w:tc>
          <w:tcPr>
            <w:tcW w:w="0" w:type="auto"/>
            <w:tcBorders>
              <w:top w:val="nil"/>
              <w:left w:val="nil"/>
              <w:bottom w:val="single" w:sz="12" w:space="0" w:color="auto"/>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2008</w:t>
            </w:r>
          </w:p>
        </w:tc>
        <w:tc>
          <w:tcPr>
            <w:tcW w:w="0" w:type="auto"/>
            <w:tcBorders>
              <w:top w:val="nil"/>
              <w:left w:val="nil"/>
              <w:bottom w:val="single" w:sz="12" w:space="0" w:color="auto"/>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13434</w:t>
            </w:r>
          </w:p>
        </w:tc>
        <w:tc>
          <w:tcPr>
            <w:tcW w:w="0" w:type="auto"/>
            <w:tcBorders>
              <w:top w:val="nil"/>
              <w:left w:val="nil"/>
              <w:bottom w:val="single" w:sz="12" w:space="0" w:color="auto"/>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4364</w:t>
            </w:r>
          </w:p>
        </w:tc>
        <w:tc>
          <w:tcPr>
            <w:tcW w:w="0" w:type="auto"/>
            <w:tcBorders>
              <w:top w:val="nil"/>
              <w:left w:val="nil"/>
              <w:bottom w:val="single" w:sz="12" w:space="0" w:color="auto"/>
              <w:right w:val="nil"/>
            </w:tcBorders>
          </w:tcPr>
          <w:p w:rsidR="007A4686" w:rsidRPr="00BE4B1D" w:rsidRDefault="007A4686" w:rsidP="000C7E92">
            <w:pPr>
              <w:jc w:val="center"/>
              <w:rPr>
                <w:rFonts w:ascii="Optima" w:eastAsia="Times New Roman" w:hAnsi="Optima" w:cs="Arial"/>
                <w:color w:val="000000"/>
                <w:sz w:val="20"/>
                <w:szCs w:val="18"/>
              </w:rPr>
            </w:pPr>
          </w:p>
        </w:tc>
        <w:tc>
          <w:tcPr>
            <w:tcW w:w="0" w:type="auto"/>
            <w:tcBorders>
              <w:top w:val="nil"/>
              <w:left w:val="nil"/>
              <w:bottom w:val="single" w:sz="12" w:space="0" w:color="auto"/>
              <w:right w:val="nil"/>
            </w:tcBorders>
            <w:shd w:val="clear" w:color="auto" w:fill="auto"/>
            <w:noWrap/>
            <w:vAlign w:val="center"/>
          </w:tcPr>
          <w:p w:rsidR="007A4686" w:rsidRPr="00BE4B1D" w:rsidRDefault="00A20E48" w:rsidP="000C7E92">
            <w:pPr>
              <w:ind w:left="-288" w:right="219"/>
              <w:jc w:val="center"/>
              <w:rPr>
                <w:rFonts w:ascii="Optima" w:eastAsia="Times New Roman" w:hAnsi="Optima" w:cs="Arial"/>
                <w:color w:val="000000"/>
                <w:sz w:val="20"/>
                <w:szCs w:val="18"/>
              </w:rPr>
            </w:pPr>
            <w:r w:rsidRPr="00BE4B1D">
              <w:rPr>
                <w:rFonts w:ascii="Optima" w:eastAsia="Times New Roman" w:hAnsi="Optima" w:cs="Arial"/>
                <w:color w:val="000000"/>
                <w:sz w:val="20"/>
                <w:szCs w:val="18"/>
              </w:rPr>
              <w:t>60437</w:t>
            </w:r>
          </w:p>
        </w:tc>
        <w:tc>
          <w:tcPr>
            <w:tcW w:w="0" w:type="auto"/>
            <w:tcBorders>
              <w:top w:val="nil"/>
              <w:left w:val="nil"/>
              <w:bottom w:val="single" w:sz="12" w:space="0" w:color="auto"/>
              <w:right w:val="nil"/>
            </w:tcBorders>
            <w:shd w:val="clear" w:color="auto" w:fill="auto"/>
            <w:noWrap/>
            <w:vAlign w:val="center"/>
          </w:tcPr>
          <w:p w:rsidR="007A4686" w:rsidRPr="00BE4B1D" w:rsidRDefault="00A20E48" w:rsidP="000C7E92">
            <w:pPr>
              <w:ind w:left="-345" w:right="306"/>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53536</w:t>
            </w:r>
          </w:p>
        </w:tc>
        <w:tc>
          <w:tcPr>
            <w:tcW w:w="0" w:type="auto"/>
            <w:gridSpan w:val="2"/>
            <w:tcBorders>
              <w:top w:val="nil"/>
              <w:left w:val="nil"/>
              <w:bottom w:val="single" w:sz="12" w:space="0" w:color="auto"/>
              <w:right w:val="nil"/>
            </w:tcBorders>
            <w:vAlign w:val="center"/>
          </w:tcPr>
          <w:p w:rsidR="007A4686" w:rsidRPr="00BE4B1D" w:rsidRDefault="00A20E48" w:rsidP="000C7E92">
            <w:pPr>
              <w:ind w:right="224"/>
              <w:jc w:val="center"/>
              <w:rPr>
                <w:rFonts w:ascii="Optima" w:eastAsia="Times New Roman" w:hAnsi="Optima" w:cs="Arial"/>
                <w:color w:val="000000"/>
                <w:sz w:val="20"/>
                <w:szCs w:val="18"/>
                <w:lang w:val="fr-FR"/>
              </w:rPr>
            </w:pPr>
            <w:r w:rsidRPr="00BE4B1D">
              <w:rPr>
                <w:rFonts w:ascii="Optima" w:eastAsia="Times New Roman" w:hAnsi="Optima" w:cs="Arial"/>
                <w:color w:val="000000"/>
                <w:sz w:val="20"/>
                <w:szCs w:val="18"/>
                <w:lang w:val="fr-FR"/>
              </w:rPr>
              <w:t>131771</w:t>
            </w:r>
          </w:p>
        </w:tc>
        <w:tc>
          <w:tcPr>
            <w:tcW w:w="0" w:type="auto"/>
            <w:gridSpan w:val="2"/>
            <w:tcBorders>
              <w:top w:val="nil"/>
              <w:left w:val="nil"/>
              <w:bottom w:val="single" w:sz="12" w:space="0" w:color="auto"/>
              <w:right w:val="nil"/>
            </w:tcBorders>
            <w:shd w:val="clear" w:color="auto" w:fill="auto"/>
            <w:noWrap/>
            <w:vAlign w:val="center"/>
          </w:tcPr>
          <w:p w:rsidR="007A4686" w:rsidRPr="00BE4B1D" w:rsidRDefault="00A20E48" w:rsidP="000C7E92">
            <w:pPr>
              <w:jc w:val="center"/>
              <w:rPr>
                <w:rFonts w:ascii="Optima" w:eastAsia="Times New Roman" w:hAnsi="Optima" w:cs="Arial"/>
                <w:color w:val="000000"/>
                <w:sz w:val="20"/>
                <w:szCs w:val="18"/>
              </w:rPr>
            </w:pPr>
            <w:r w:rsidRPr="00BE4B1D">
              <w:rPr>
                <w:rFonts w:ascii="Optima" w:eastAsia="Times New Roman" w:hAnsi="Optima" w:cs="Arial"/>
                <w:color w:val="000000"/>
                <w:sz w:val="20"/>
                <w:szCs w:val="18"/>
                <w:lang w:val="fr-FR"/>
              </w:rPr>
              <w:t>87834</w:t>
            </w:r>
          </w:p>
        </w:tc>
      </w:tr>
      <w:tr w:rsidR="00A20E48" w:rsidRPr="00D044ED">
        <w:trPr>
          <w:gridAfter w:val="1"/>
          <w:trHeight w:val="300"/>
          <w:jc w:val="center"/>
        </w:trPr>
        <w:tc>
          <w:tcPr>
            <w:tcW w:w="0" w:type="auto"/>
            <w:gridSpan w:val="7"/>
            <w:tcBorders>
              <w:top w:val="single" w:sz="12" w:space="0" w:color="auto"/>
              <w:left w:val="nil"/>
              <w:bottom w:val="nil"/>
            </w:tcBorders>
            <w:vAlign w:val="center"/>
          </w:tcPr>
          <w:p w:rsidR="007A4686" w:rsidRPr="00BE4B1D" w:rsidRDefault="00A20E48" w:rsidP="000C7E92">
            <w:pPr>
              <w:spacing w:after="120"/>
              <w:rPr>
                <w:rFonts w:ascii="Optima" w:eastAsia="Times New Roman" w:hAnsi="Optima" w:cs="Arial"/>
                <w:color w:val="000000"/>
                <w:sz w:val="20"/>
                <w:szCs w:val="18"/>
                <w:vertAlign w:val="superscript"/>
                <w:lang w:val="fr-FR"/>
              </w:rPr>
            </w:pPr>
            <w:r w:rsidRPr="00BE4B1D">
              <w:rPr>
                <w:rFonts w:ascii="Optima" w:eastAsia="Times New Roman" w:hAnsi="Optima" w:cs="Arial"/>
                <w:color w:val="000000"/>
                <w:sz w:val="20"/>
                <w:szCs w:val="18"/>
                <w:lang w:val="fr-FR"/>
              </w:rPr>
              <w:t xml:space="preserve">Source: Le </w:t>
            </w:r>
            <w:r w:rsidRPr="00943563">
              <w:rPr>
                <w:rFonts w:ascii="Optima" w:eastAsia="Times New Roman" w:hAnsi="Optima" w:cs="Arial"/>
                <w:color w:val="000000"/>
                <w:sz w:val="20"/>
                <w:szCs w:val="18"/>
                <w:lang w:val="fr-FR"/>
              </w:rPr>
              <w:t xml:space="preserve">Manach </w:t>
            </w:r>
            <w:r w:rsidR="00943563" w:rsidRPr="00943563">
              <w:rPr>
                <w:rFonts w:ascii="Optima" w:eastAsia="Times New Roman" w:hAnsi="Optima" w:cs="Arial"/>
                <w:iCs/>
                <w:color w:val="000000"/>
                <w:sz w:val="20"/>
                <w:szCs w:val="18"/>
                <w:lang w:val="fr-FR"/>
              </w:rPr>
              <w:t xml:space="preserve">et al, </w:t>
            </w:r>
            <w:r w:rsidR="00943563" w:rsidRPr="00943563">
              <w:rPr>
                <w:rFonts w:ascii="Optima" w:eastAsia="Times New Roman" w:hAnsi="Optima" w:cs="Arial"/>
                <w:color w:val="000000"/>
                <w:sz w:val="20"/>
                <w:szCs w:val="18"/>
                <w:lang w:val="fr-FR"/>
              </w:rPr>
              <w:t>2012</w:t>
            </w:r>
          </w:p>
        </w:tc>
        <w:tc>
          <w:tcPr>
            <w:tcW w:w="0" w:type="auto"/>
            <w:gridSpan w:val="2"/>
            <w:tcBorders>
              <w:top w:val="single" w:sz="12" w:space="0" w:color="auto"/>
              <w:left w:val="nil"/>
              <w:bottom w:val="nil"/>
            </w:tcBorders>
          </w:tcPr>
          <w:p w:rsidR="007A4686" w:rsidRPr="00BE4B1D" w:rsidRDefault="007A4686" w:rsidP="000C7E92">
            <w:pPr>
              <w:spacing w:after="120"/>
              <w:jc w:val="center"/>
              <w:rPr>
                <w:rFonts w:ascii="Optima" w:eastAsia="Times New Roman" w:hAnsi="Optima" w:cs="Arial"/>
                <w:color w:val="000000"/>
                <w:sz w:val="20"/>
                <w:szCs w:val="18"/>
                <w:lang w:val="fr-FR"/>
              </w:rPr>
            </w:pPr>
          </w:p>
        </w:tc>
      </w:tr>
    </w:tbl>
    <w:p w:rsidR="007A4686" w:rsidRPr="00D044ED" w:rsidRDefault="007A4686">
      <w:pPr>
        <w:pStyle w:val="NormalText"/>
        <w:spacing w:line="240" w:lineRule="auto"/>
        <w:jc w:val="both"/>
        <w:rPr>
          <w:rFonts w:ascii="Optima" w:hAnsi="Optima"/>
          <w:b/>
          <w:sz w:val="22"/>
          <w:lang w:val="fr-FR"/>
        </w:rPr>
      </w:pPr>
    </w:p>
    <w:p w:rsidR="007A4686" w:rsidRPr="00D044ED" w:rsidRDefault="007A4686">
      <w:pPr>
        <w:pStyle w:val="NormalText"/>
        <w:spacing w:line="240" w:lineRule="auto"/>
        <w:jc w:val="both"/>
        <w:rPr>
          <w:rFonts w:ascii="Optima" w:hAnsi="Optima"/>
          <w:sz w:val="22"/>
          <w:lang w:val="fr-FR"/>
        </w:rPr>
      </w:pPr>
    </w:p>
    <w:p w:rsidR="007A4686" w:rsidRPr="00D044ED" w:rsidRDefault="00A20E48" w:rsidP="00B41DC4">
      <w:pPr>
        <w:spacing w:line="276" w:lineRule="auto"/>
        <w:jc w:val="both"/>
        <w:rPr>
          <w:rFonts w:ascii="Optima" w:hAnsi="Optima"/>
          <w:sz w:val="22"/>
          <w:lang w:val="fr-FR"/>
        </w:rPr>
      </w:pPr>
      <w:r w:rsidRPr="00D044ED">
        <w:rPr>
          <w:rFonts w:ascii="Optima" w:hAnsi="Optima"/>
          <w:sz w:val="22"/>
          <w:lang w:val="fr-FR"/>
        </w:rPr>
        <w:br w:type="page"/>
      </w:r>
    </w:p>
    <w:p w:rsidR="007A4686" w:rsidRPr="00BE4B1D" w:rsidRDefault="00256E98" w:rsidP="0079414D">
      <w:pPr>
        <w:pStyle w:val="Annexheading"/>
        <w:rPr>
          <w:rFonts w:ascii="Optima" w:hAnsi="Optima"/>
          <w:sz w:val="22"/>
        </w:rPr>
      </w:pPr>
      <w:bookmarkStart w:id="524" w:name="_Toc224381722"/>
      <w:r w:rsidRPr="00BE4B1D">
        <w:rPr>
          <w:rFonts w:ascii="Optima" w:hAnsi="Optima"/>
        </w:rPr>
        <w:t xml:space="preserve">Annex </w:t>
      </w:r>
      <w:r w:rsidR="001D24D2">
        <w:rPr>
          <w:rFonts w:ascii="Optima" w:hAnsi="Optima"/>
        </w:rPr>
        <w:t>3</w:t>
      </w:r>
      <w:r w:rsidR="00A527C7" w:rsidRPr="00BE4B1D">
        <w:rPr>
          <w:rFonts w:ascii="Optima" w:hAnsi="Optima"/>
        </w:rPr>
        <w:t xml:space="preserve">: Average market prices </w:t>
      </w:r>
      <w:r w:rsidR="0079414D" w:rsidRPr="00BE4B1D">
        <w:rPr>
          <w:rFonts w:ascii="Optima" w:hAnsi="Optima"/>
        </w:rPr>
        <w:t>for fish catch</w:t>
      </w:r>
      <w:bookmarkEnd w:id="524"/>
    </w:p>
    <w:tbl>
      <w:tblPr>
        <w:tblW w:w="9062" w:type="dxa"/>
        <w:jc w:val="center"/>
        <w:tblInd w:w="-821" w:type="dxa"/>
        <w:tblLook w:val="04A0" w:firstRow="1" w:lastRow="0" w:firstColumn="1" w:lastColumn="0" w:noHBand="0" w:noVBand="1"/>
      </w:tblPr>
      <w:tblGrid>
        <w:gridCol w:w="3390"/>
        <w:gridCol w:w="37"/>
        <w:gridCol w:w="1041"/>
        <w:gridCol w:w="13"/>
        <w:gridCol w:w="2719"/>
        <w:gridCol w:w="28"/>
        <w:gridCol w:w="1828"/>
        <w:gridCol w:w="6"/>
      </w:tblGrid>
      <w:tr w:rsidR="00A527C7" w:rsidRPr="00BE4B1D">
        <w:trPr>
          <w:gridAfter w:val="1"/>
          <w:wAfter w:w="6" w:type="dxa"/>
          <w:trHeight w:val="300"/>
          <w:jc w:val="center"/>
        </w:trPr>
        <w:tc>
          <w:tcPr>
            <w:tcW w:w="3427" w:type="dxa"/>
            <w:gridSpan w:val="2"/>
            <w:tcBorders>
              <w:top w:val="single" w:sz="12" w:space="0" w:color="auto"/>
              <w:bottom w:val="single" w:sz="4" w:space="0" w:color="auto"/>
            </w:tcBorders>
            <w:shd w:val="clear" w:color="auto" w:fill="auto"/>
            <w:noWrap/>
          </w:tcPr>
          <w:p w:rsidR="007A4686" w:rsidRPr="00BE4B1D" w:rsidRDefault="00A527C7">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Species</w:t>
            </w:r>
          </w:p>
        </w:tc>
        <w:tc>
          <w:tcPr>
            <w:tcW w:w="1054" w:type="dxa"/>
            <w:gridSpan w:val="2"/>
            <w:tcBorders>
              <w:top w:val="single" w:sz="12" w:space="0" w:color="auto"/>
              <w:bottom w:val="single" w:sz="4" w:space="0" w:color="auto"/>
            </w:tcBorders>
            <w:shd w:val="clear" w:color="auto" w:fill="auto"/>
            <w:noWrap/>
          </w:tcPr>
          <w:p w:rsidR="007A4686" w:rsidRPr="00BE4B1D" w:rsidRDefault="00A527C7">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MGA/kg</w:t>
            </w:r>
          </w:p>
        </w:tc>
        <w:tc>
          <w:tcPr>
            <w:tcW w:w="2747" w:type="dxa"/>
            <w:gridSpan w:val="2"/>
            <w:tcBorders>
              <w:top w:val="single" w:sz="12" w:space="0" w:color="auto"/>
              <w:bottom w:val="single" w:sz="4" w:space="0" w:color="auto"/>
            </w:tcBorders>
            <w:shd w:val="clear" w:color="auto" w:fill="auto"/>
          </w:tcPr>
          <w:p w:rsidR="007A4686" w:rsidRPr="00BE4B1D" w:rsidRDefault="00A527C7">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Species</w:t>
            </w:r>
          </w:p>
        </w:tc>
        <w:tc>
          <w:tcPr>
            <w:tcW w:w="1828" w:type="dxa"/>
            <w:tcBorders>
              <w:top w:val="single" w:sz="12" w:space="0" w:color="auto"/>
              <w:bottom w:val="single" w:sz="4" w:space="0" w:color="auto"/>
            </w:tcBorders>
            <w:shd w:val="clear" w:color="auto" w:fill="auto"/>
          </w:tcPr>
          <w:p w:rsidR="007A4686" w:rsidRPr="00BE4B1D" w:rsidRDefault="00A527C7">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MGA/kg</w:t>
            </w:r>
          </w:p>
        </w:tc>
      </w:tr>
      <w:tr w:rsidR="00A527C7" w:rsidRPr="00BE4B1D">
        <w:trPr>
          <w:trHeight w:val="7325"/>
          <w:jc w:val="center"/>
        </w:trPr>
        <w:tc>
          <w:tcPr>
            <w:tcW w:w="3390" w:type="dxa"/>
            <w:tcBorders>
              <w:top w:val="single" w:sz="4" w:space="0" w:color="auto"/>
              <w:bottom w:val="single" w:sz="12" w:space="0" w:color="auto"/>
            </w:tcBorders>
            <w:shd w:val="clear" w:color="auto" w:fill="auto"/>
            <w:noWrap/>
          </w:tcPr>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Acetes eurythraeus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Anisotremus surinamensis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Arius madagascariensis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Belonidae</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Carangidae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Caranx ignobolis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Carcharinidae</w:t>
            </w:r>
            <w:r w:rsidRPr="00BE4B1D">
              <w:rPr>
                <w:rFonts w:ascii="Optima" w:eastAsia="Times New Roman" w:hAnsi="Optima" w:cs="Arial"/>
                <w:color w:val="000000"/>
                <w:sz w:val="22"/>
                <w:szCs w:val="18"/>
                <w:lang w:val="fr-FR"/>
              </w:rPr>
              <w:t xml:space="preserve"> sp</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Chirocentrus dorab</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Clupeidae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Conger cinereus</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i/>
                <w:color w:val="000000"/>
                <w:sz w:val="22"/>
                <w:szCs w:val="18"/>
              </w:rPr>
              <w:t>Conger</w:t>
            </w:r>
            <w:r w:rsidRPr="00BE4B1D">
              <w:rPr>
                <w:rFonts w:ascii="Optima" w:eastAsia="Times New Roman" w:hAnsi="Optima" w:cs="Arial"/>
                <w:color w:val="000000"/>
                <w:sz w:val="22"/>
                <w:szCs w:val="18"/>
              </w:rPr>
              <w:t xml:space="preserve"> sp</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Dayastidae</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Ephippidae</w:t>
            </w:r>
          </w:p>
          <w:p w:rsidR="007A4686" w:rsidRPr="00BE4B1D" w:rsidRDefault="00A527C7">
            <w:pPr>
              <w:jc w:val="both"/>
              <w:rPr>
                <w:rFonts w:ascii="Optima" w:eastAsia="Times New Roman" w:hAnsi="Optima" w:cs="Arial"/>
                <w:i/>
                <w:color w:val="000000"/>
                <w:sz w:val="22"/>
                <w:szCs w:val="18"/>
              </w:rPr>
            </w:pPr>
            <w:r w:rsidRPr="00BE4B1D">
              <w:rPr>
                <w:rFonts w:ascii="Optima" w:eastAsia="Times New Roman" w:hAnsi="Optima" w:cs="Arial"/>
                <w:i/>
                <w:color w:val="000000"/>
                <w:sz w:val="22"/>
                <w:szCs w:val="18"/>
              </w:rPr>
              <w:t>Gazza minuta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Gerres longirostris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Gymnosarda unicolor</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Holocentridae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Holothuria atra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Istiophorus platypterus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Liza vaigiensis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Lutjanus argentimaculatus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Lutjanus sanguineus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Megalopidae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Mugil cephalus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Mullidae</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Mulloidicthys</w:t>
            </w:r>
            <w:r w:rsidRPr="00BE4B1D">
              <w:rPr>
                <w:rFonts w:ascii="Optima" w:eastAsia="Times New Roman" w:hAnsi="Optima" w:cs="Arial"/>
                <w:color w:val="000000"/>
                <w:sz w:val="22"/>
                <w:szCs w:val="18"/>
                <w:lang w:val="fr-FR"/>
              </w:rPr>
              <w:t xml:space="preserve"> sp</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Naucrates ductor</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Otolithes ruber</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Panulirus</w:t>
            </w:r>
            <w:r w:rsidRPr="00BE4B1D">
              <w:rPr>
                <w:rFonts w:ascii="Optima" w:eastAsia="Times New Roman" w:hAnsi="Optima" w:cs="Arial"/>
                <w:color w:val="000000"/>
                <w:sz w:val="22"/>
                <w:szCs w:val="18"/>
                <w:lang w:val="fr-FR"/>
              </w:rPr>
              <w:t xml:space="preserve"> sp</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Pelates quadrilineatus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Pomadasys commersonnii</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Pterotolithus lateoides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Rastrelliger kanagurta</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Rhinobatidae</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Sardinella albella</w:t>
            </w:r>
          </w:p>
        </w:tc>
        <w:tc>
          <w:tcPr>
            <w:tcW w:w="1078" w:type="dxa"/>
            <w:gridSpan w:val="2"/>
            <w:tcBorders>
              <w:top w:val="single" w:sz="4" w:space="0" w:color="auto"/>
              <w:bottom w:val="single" w:sz="12" w:space="0" w:color="auto"/>
            </w:tcBorders>
            <w:shd w:val="clear" w:color="auto" w:fill="auto"/>
            <w:noWrap/>
          </w:tcPr>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2 167</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919</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1 446</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533</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3 654</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1 040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10 529</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1 314</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772</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1 236</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1 000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544</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533</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1 278</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600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600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600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500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700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1 000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700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1 400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1 500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1 376</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1 623</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2 500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1 600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1 293</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1 650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475</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1 567</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621</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1 230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780</w:t>
            </w:r>
          </w:p>
          <w:p w:rsidR="007A4686" w:rsidRPr="00BE4B1D" w:rsidRDefault="00A527C7" w:rsidP="0079414D">
            <w:pPr>
              <w:tabs>
                <w:tab w:val="left" w:pos="497"/>
              </w:tabs>
              <w:ind w:left="-313" w:right="213"/>
              <w:jc w:val="right"/>
              <w:rPr>
                <w:rFonts w:ascii="Optima" w:eastAsia="Times New Roman" w:hAnsi="Optima" w:cs="Arial"/>
                <w:color w:val="000000"/>
                <w:sz w:val="22"/>
                <w:szCs w:val="18"/>
              </w:rPr>
            </w:pPr>
            <w:r w:rsidRPr="00BE4B1D">
              <w:rPr>
                <w:rFonts w:ascii="Optima" w:eastAsia="Times New Roman" w:hAnsi="Optima" w:cs="Arial"/>
                <w:color w:val="000000"/>
                <w:sz w:val="22"/>
                <w:szCs w:val="18"/>
              </w:rPr>
              <w:t>428</w:t>
            </w:r>
          </w:p>
        </w:tc>
        <w:tc>
          <w:tcPr>
            <w:tcW w:w="2732" w:type="dxa"/>
            <w:gridSpan w:val="2"/>
            <w:tcBorders>
              <w:top w:val="single" w:sz="4" w:space="0" w:color="auto"/>
              <w:bottom w:val="single" w:sz="12" w:space="0" w:color="auto"/>
            </w:tcBorders>
            <w:shd w:val="clear" w:color="auto" w:fill="auto"/>
          </w:tcPr>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Scaridae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Scomberoides commersonianus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i/>
                <w:color w:val="000000"/>
                <w:sz w:val="22"/>
                <w:szCs w:val="18"/>
                <w:lang w:val="fr-FR"/>
              </w:rPr>
              <w:t>Scomberoides lysan</w:t>
            </w:r>
            <w:r w:rsidRPr="00BE4B1D">
              <w:rPr>
                <w:rFonts w:ascii="Optima" w:eastAsia="Times New Roman" w:hAnsi="Optima" w:cs="Arial"/>
                <w:color w:val="000000"/>
                <w:sz w:val="22"/>
                <w:szCs w:val="18"/>
                <w:lang w:val="fr-FR"/>
              </w:rPr>
              <w:t xml:space="preserve"> (juvenile)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Scomberomorus commerson</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Scombridae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Scylla serrata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Selar crumenophthalmus</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Serranidae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Sillago sihama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Sphyraena flavicauda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Sphyraenia barracuda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Stolephorus commersonnii</w:t>
            </w:r>
          </w:p>
          <w:p w:rsidR="007A4686" w:rsidRPr="00BE4B1D" w:rsidRDefault="00A527C7">
            <w:pPr>
              <w:jc w:val="both"/>
              <w:rPr>
                <w:rFonts w:ascii="Optima" w:eastAsia="Times New Roman" w:hAnsi="Optima" w:cs="Arial"/>
                <w:color w:val="000000"/>
                <w:sz w:val="22"/>
                <w:szCs w:val="18"/>
                <w:lang w:val="fr-FR"/>
              </w:rPr>
            </w:pPr>
            <w:r w:rsidRPr="00BE4B1D">
              <w:rPr>
                <w:rFonts w:ascii="Optima" w:eastAsia="Times New Roman" w:hAnsi="Optima" w:cs="Arial"/>
                <w:color w:val="000000"/>
                <w:sz w:val="22"/>
                <w:szCs w:val="18"/>
                <w:lang w:val="fr-FR"/>
              </w:rPr>
              <w:t>Synodontidae</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Terapon jarbua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Thryssa vitrirostris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Thysanophrys arenicola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Trachurus delagoa</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Trichiurus lepturus</w:t>
            </w:r>
          </w:p>
          <w:p w:rsidR="007A4686" w:rsidRPr="00BE4B1D" w:rsidRDefault="00A527C7">
            <w:pPr>
              <w:jc w:val="both"/>
              <w:rPr>
                <w:rFonts w:ascii="Optima" w:eastAsia="Times New Roman" w:hAnsi="Optima" w:cs="Arial"/>
                <w:i/>
                <w:color w:val="000000"/>
                <w:sz w:val="22"/>
                <w:szCs w:val="18"/>
                <w:lang w:val="fr-FR"/>
              </w:rPr>
            </w:pPr>
            <w:r w:rsidRPr="00BE4B1D">
              <w:rPr>
                <w:rFonts w:ascii="Optima" w:eastAsia="Times New Roman" w:hAnsi="Optima" w:cs="Arial"/>
                <w:i/>
                <w:color w:val="000000"/>
                <w:sz w:val="22"/>
                <w:szCs w:val="18"/>
                <w:lang w:val="fr-FR"/>
              </w:rPr>
              <w:t>Ulua mentalis</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Crab</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Fish</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Salted fish</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Octopus</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Ray</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Sea Cucumber</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Dried Octopus</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Salted Shark meat</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Shark fin 1st</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Shark fin 2nd</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Shark fin 3rd</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 xml:space="preserve">Shark meat </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Squid</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Shrimp</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Provende (animal feed)</w:t>
            </w:r>
          </w:p>
        </w:tc>
        <w:tc>
          <w:tcPr>
            <w:tcW w:w="1862" w:type="dxa"/>
            <w:gridSpan w:val="3"/>
            <w:tcBorders>
              <w:top w:val="single" w:sz="4" w:space="0" w:color="auto"/>
              <w:bottom w:val="single" w:sz="12" w:space="0" w:color="auto"/>
            </w:tcBorders>
            <w:shd w:val="clear" w:color="auto" w:fill="auto"/>
          </w:tcPr>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2 600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735</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467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1 481</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1 778</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1 000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2 350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1 110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983</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1 061</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1 232</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1 707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917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767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742</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1 150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3 333</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514</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520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570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751</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1 688</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1707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200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8 200*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1 000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1 053</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144 000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74 000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38 333</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431</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3 000</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4 867</w:t>
            </w:r>
          </w:p>
          <w:p w:rsidR="007A4686" w:rsidRPr="00BE4B1D" w:rsidRDefault="00A527C7" w:rsidP="0079414D">
            <w:pPr>
              <w:ind w:left="-176" w:right="175"/>
              <w:jc w:val="center"/>
              <w:rPr>
                <w:rFonts w:ascii="Optima" w:eastAsia="Times New Roman" w:hAnsi="Optima" w:cs="Arial"/>
                <w:color w:val="000000"/>
                <w:sz w:val="22"/>
                <w:szCs w:val="18"/>
              </w:rPr>
            </w:pPr>
            <w:r w:rsidRPr="00BE4B1D">
              <w:rPr>
                <w:rFonts w:ascii="Optima" w:eastAsia="Times New Roman" w:hAnsi="Optima" w:cs="Arial"/>
                <w:color w:val="000000"/>
                <w:sz w:val="22"/>
                <w:szCs w:val="18"/>
              </w:rPr>
              <w:t>675</w:t>
            </w:r>
          </w:p>
        </w:tc>
      </w:tr>
      <w:tr w:rsidR="00A527C7" w:rsidRPr="00BE4B1D">
        <w:trPr>
          <w:gridAfter w:val="1"/>
          <w:wAfter w:w="6" w:type="dxa"/>
          <w:trHeight w:val="195"/>
          <w:jc w:val="center"/>
        </w:trPr>
        <w:tc>
          <w:tcPr>
            <w:tcW w:w="9056" w:type="dxa"/>
            <w:gridSpan w:val="7"/>
            <w:tcBorders>
              <w:top w:val="single" w:sz="4" w:space="0" w:color="auto"/>
              <w:bottom w:val="single" w:sz="12" w:space="0" w:color="FFFFFF" w:themeColor="background1"/>
            </w:tcBorders>
            <w:shd w:val="clear" w:color="auto" w:fill="auto"/>
            <w:noWrap/>
          </w:tcPr>
          <w:p w:rsidR="0079414D" w:rsidRPr="00BE4B1D" w:rsidRDefault="0079414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Average price per unit</w:t>
            </w:r>
            <w:r w:rsidR="00A527C7" w:rsidRPr="00BE4B1D">
              <w:rPr>
                <w:rFonts w:ascii="Optima" w:eastAsia="Times New Roman" w:hAnsi="Optima" w:cs="Arial"/>
                <w:color w:val="000000"/>
                <w:sz w:val="22"/>
                <w:szCs w:val="18"/>
              </w:rPr>
              <w:t>: 30 360 MGA</w:t>
            </w:r>
          </w:p>
          <w:p w:rsidR="0079414D" w:rsidRPr="00BE4B1D" w:rsidRDefault="0079414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 xml:space="preserve">1 USD = </w:t>
            </w:r>
            <w:r w:rsidR="00CE7B2D" w:rsidRPr="00BE4B1D">
              <w:rPr>
                <w:rFonts w:ascii="Optima" w:eastAsia="Times New Roman" w:hAnsi="Optima" w:cs="Arial"/>
                <w:color w:val="000000"/>
                <w:sz w:val="22"/>
                <w:szCs w:val="18"/>
              </w:rPr>
              <w:t>2223 MGA (August 2012)</w:t>
            </w:r>
          </w:p>
          <w:p w:rsidR="007A4686" w:rsidRPr="00BE4B1D" w:rsidRDefault="0079414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Data collected in collected in Ambakivao, Avaradrova, Belo-sur-mer, Betania, Borongeny, Kivalo, Morondava, Namahora, Sabora, and Tanambao</w:t>
            </w:r>
          </w:p>
          <w:p w:rsidR="007A4686" w:rsidRPr="00BE4B1D" w:rsidRDefault="00A527C7">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Source: Blue Ventures</w:t>
            </w:r>
          </w:p>
        </w:tc>
      </w:tr>
    </w:tbl>
    <w:p w:rsidR="007A4686" w:rsidRPr="00BE4B1D" w:rsidRDefault="007A4686">
      <w:pPr>
        <w:pStyle w:val="NormalText"/>
        <w:spacing w:line="240" w:lineRule="auto"/>
        <w:jc w:val="both"/>
        <w:rPr>
          <w:rFonts w:ascii="Optima" w:hAnsi="Optima"/>
          <w:b/>
          <w:sz w:val="22"/>
        </w:rPr>
      </w:pPr>
    </w:p>
    <w:p w:rsidR="007A4686" w:rsidRPr="00BE4B1D" w:rsidRDefault="000243BD" w:rsidP="0079414D">
      <w:pPr>
        <w:pStyle w:val="Annexheading"/>
        <w:rPr>
          <w:rFonts w:ascii="Optima" w:hAnsi="Optima"/>
          <w:sz w:val="22"/>
        </w:rPr>
      </w:pPr>
      <w:r w:rsidRPr="00BE4B1D">
        <w:rPr>
          <w:rFonts w:ascii="Optima" w:hAnsi="Optima"/>
          <w:b w:val="0"/>
          <w:sz w:val="22"/>
        </w:rPr>
        <w:br w:type="page"/>
      </w:r>
      <w:bookmarkStart w:id="525" w:name="_Toc224381723"/>
      <w:r w:rsidR="00256E98" w:rsidRPr="00BE4B1D">
        <w:rPr>
          <w:rFonts w:ascii="Optima" w:hAnsi="Optima"/>
        </w:rPr>
        <w:t xml:space="preserve">Annex </w:t>
      </w:r>
      <w:r w:rsidR="001D24D2">
        <w:rPr>
          <w:rFonts w:ascii="Optima" w:hAnsi="Optima"/>
        </w:rPr>
        <w:t>4</w:t>
      </w:r>
      <w:r w:rsidRPr="00BE4B1D">
        <w:rPr>
          <w:rFonts w:ascii="Optima" w:hAnsi="Optima"/>
        </w:rPr>
        <w:t xml:space="preserve">: </w:t>
      </w:r>
      <w:r w:rsidR="00394BD1" w:rsidRPr="00BE4B1D">
        <w:rPr>
          <w:rFonts w:ascii="Optima" w:hAnsi="Optima"/>
        </w:rPr>
        <w:t xml:space="preserve">Locally Managed Marine Areas (LMMAs) and Marine Protected Areas (MPAs) </w:t>
      </w:r>
      <w:r w:rsidR="00303FCB" w:rsidRPr="00BE4B1D">
        <w:rPr>
          <w:rFonts w:ascii="Optima" w:hAnsi="Optima"/>
        </w:rPr>
        <w:t>in Madagascar</w:t>
      </w:r>
      <w:bookmarkEnd w:id="525"/>
    </w:p>
    <w:p w:rsidR="007A4686" w:rsidRPr="00BE4B1D" w:rsidRDefault="00820CBE">
      <w:pPr>
        <w:pStyle w:val="NormalText"/>
        <w:spacing w:after="0" w:line="240" w:lineRule="auto"/>
        <w:jc w:val="both"/>
        <w:rPr>
          <w:rFonts w:ascii="Optima" w:hAnsi="Optima"/>
          <w:sz w:val="22"/>
        </w:rPr>
      </w:pPr>
      <w:r>
        <w:rPr>
          <w:rFonts w:ascii="Optima" w:hAnsi="Optima"/>
          <w:noProof/>
          <w:sz w:val="22"/>
          <w:szCs w:val="24"/>
          <w:lang w:val="en-US"/>
        </w:rPr>
        <mc:AlternateContent>
          <mc:Choice Requires="wps">
            <w:drawing>
              <wp:anchor distT="0" distB="0" distL="114300" distR="114300" simplePos="0" relativeHeight="251663872" behindDoc="0" locked="0" layoutInCell="1" allowOverlap="1">
                <wp:simplePos x="0" y="0"/>
                <wp:positionH relativeFrom="column">
                  <wp:posOffset>2736215</wp:posOffset>
                </wp:positionH>
                <wp:positionV relativeFrom="paragraph">
                  <wp:posOffset>4932045</wp:posOffset>
                </wp:positionV>
                <wp:extent cx="3058160" cy="466090"/>
                <wp:effectExtent l="0" t="0" r="0" b="0"/>
                <wp:wrapTight wrapText="bothSides">
                  <wp:wrapPolygon edited="0">
                    <wp:start x="0" y="0"/>
                    <wp:lineTo x="0" y="20011"/>
                    <wp:lineTo x="21349" y="20011"/>
                    <wp:lineTo x="21349"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160" cy="466090"/>
                        </a:xfrm>
                        <a:prstGeom prst="rect">
                          <a:avLst/>
                        </a:prstGeom>
                        <a:solidFill>
                          <a:prstClr val="white"/>
                        </a:solidFill>
                        <a:ln>
                          <a:noFill/>
                        </a:ln>
                        <a:effectLst/>
                      </wps:spPr>
                      <wps:txbx>
                        <w:txbxContent>
                          <w:p w:rsidR="00D044ED" w:rsidRDefault="00D044ED" w:rsidP="00035B62">
                            <w:pPr>
                              <w:rPr>
                                <w:rFonts w:ascii="Arial" w:hAnsi="Arial" w:cs="Arial"/>
                                <w:color w:val="000000" w:themeColor="text1"/>
                              </w:rPr>
                            </w:pPr>
                          </w:p>
                          <w:p w:rsidR="00D044ED" w:rsidRDefault="00D044ED" w:rsidP="00035B62">
                            <w:pPr>
                              <w:rPr>
                                <w:rFonts w:ascii="Arial" w:hAnsi="Arial"/>
                                <w:color w:val="000000" w:themeColor="text1"/>
                              </w:rPr>
                            </w:pPr>
                            <w:r w:rsidRPr="00A62FAE">
                              <w:rPr>
                                <w:rFonts w:ascii="Arial" w:hAnsi="Arial" w:cs="Arial"/>
                                <w:color w:val="000000" w:themeColor="text1"/>
                              </w:rPr>
                              <w:t>Figure</w:t>
                            </w:r>
                            <w:r>
                              <w:rPr>
                                <w:rFonts w:ascii="Arial" w:hAnsi="Arial" w:cs="Arial"/>
                                <w:color w:val="000000" w:themeColor="text1"/>
                              </w:rPr>
                              <w:t xml:space="preserve"> A</w:t>
                            </w:r>
                            <w:r w:rsidR="001D24D2">
                              <w:rPr>
                                <w:rFonts w:ascii="Arial" w:hAnsi="Arial" w:cs="Arial"/>
                                <w:color w:val="000000" w:themeColor="text1"/>
                              </w:rPr>
                              <w:t>4</w:t>
                            </w:r>
                            <w:r>
                              <w:rPr>
                                <w:rFonts w:ascii="Arial" w:hAnsi="Arial" w:cs="Arial"/>
                                <w:color w:val="000000" w:themeColor="text1"/>
                              </w:rPr>
                              <w:t>-1</w:t>
                            </w:r>
                            <w:r w:rsidRPr="00A62FAE">
                              <w:rPr>
                                <w:rFonts w:ascii="Arial" w:hAnsi="Arial" w:cs="Arial"/>
                                <w:color w:val="000000" w:themeColor="text1"/>
                              </w:rPr>
                              <w:t xml:space="preserve">: </w:t>
                            </w:r>
                            <w:r>
                              <w:rPr>
                                <w:rFonts w:ascii="Arial" w:hAnsi="Arial" w:cs="Arial"/>
                                <w:color w:val="000000" w:themeColor="text1"/>
                              </w:rPr>
                              <w:t xml:space="preserve"> Location of Madagascar’s MPAs and LMMAs</w:t>
                            </w:r>
                            <w:r>
                              <w:rPr>
                                <w:rFonts w:ascii="Arial" w:hAnsi="Arial"/>
                                <w:color w:val="000000" w:themeColor="text1"/>
                              </w:rPr>
                              <w:t>.</w:t>
                            </w:r>
                          </w:p>
                          <w:p w:rsidR="00D044ED" w:rsidRPr="00035B62" w:rsidRDefault="00D044ED" w:rsidP="00035B62"/>
                          <w:p w:rsidR="00D044ED" w:rsidRPr="001B1F26" w:rsidRDefault="00D044ED" w:rsidP="00035B62"/>
                          <w:p w:rsidR="00D044ED" w:rsidRPr="001B1F26" w:rsidRDefault="00D044ED" w:rsidP="00035B62"/>
                          <w:p w:rsidR="00D044ED" w:rsidRPr="001B1F26" w:rsidRDefault="00D044ED" w:rsidP="00035B62"/>
                          <w:p w:rsidR="00D044ED" w:rsidRPr="00A62FAE" w:rsidRDefault="00D044ED" w:rsidP="00035B62">
                            <w:pPr>
                              <w:rPr>
                                <w:rFonts w:ascii="Arial" w:hAnsi="Arial" w:cs="Arial"/>
                                <w:noProof/>
                                <w:color w:val="000000" w:themeColor="text1"/>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113" type="#_x0000_t202" style="position:absolute;left:0;text-align:left;margin-left:215.45pt;margin-top:388.35pt;width:240.8pt;height:3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" stroked="f">
                <v:path arrowok="t"/>
                <v:textbox inset="0,0,0,0">
                  <w:txbxContent>
                    <w:p w:rsidR="00D044ED" w:rsidRDefault="00D044ED" w:rsidP="00035B62">
                      <w:pPr>
                        <w:rPr>
                          <w:rFonts w:ascii="Arial" w:hAnsi="Arial" w:cs="Arial"/>
                          <w:color w:val="000000" w:themeColor="text1"/>
                        </w:rPr>
                      </w:pPr>
                    </w:p>
                    <w:p w:rsidR="00D044ED" w:rsidRDefault="00D044ED" w:rsidP="00035B62">
                      <w:pPr>
                        <w:rPr>
                          <w:rFonts w:ascii="Arial" w:hAnsi="Arial"/>
                          <w:color w:val="000000" w:themeColor="text1"/>
                        </w:rPr>
                      </w:pPr>
                      <w:r w:rsidRPr="00A62FAE">
                        <w:rPr>
                          <w:rFonts w:ascii="Arial" w:hAnsi="Arial" w:cs="Arial"/>
                          <w:color w:val="000000" w:themeColor="text1"/>
                        </w:rPr>
                        <w:t>Figure</w:t>
                      </w:r>
                      <w:r>
                        <w:rPr>
                          <w:rFonts w:ascii="Arial" w:hAnsi="Arial" w:cs="Arial"/>
                          <w:color w:val="000000" w:themeColor="text1"/>
                        </w:rPr>
                        <w:t xml:space="preserve"> A</w:t>
                      </w:r>
                      <w:r w:rsidR="001D24D2">
                        <w:rPr>
                          <w:rFonts w:ascii="Arial" w:hAnsi="Arial" w:cs="Arial"/>
                          <w:color w:val="000000" w:themeColor="text1"/>
                        </w:rPr>
                        <w:t>4</w:t>
                      </w:r>
                      <w:r>
                        <w:rPr>
                          <w:rFonts w:ascii="Arial" w:hAnsi="Arial" w:cs="Arial"/>
                          <w:color w:val="000000" w:themeColor="text1"/>
                        </w:rPr>
                        <w:t>-1</w:t>
                      </w:r>
                      <w:r w:rsidRPr="00A62FAE">
                        <w:rPr>
                          <w:rFonts w:ascii="Arial" w:hAnsi="Arial" w:cs="Arial"/>
                          <w:color w:val="000000" w:themeColor="text1"/>
                        </w:rPr>
                        <w:t xml:space="preserve">: </w:t>
                      </w:r>
                      <w:r>
                        <w:rPr>
                          <w:rFonts w:ascii="Arial" w:hAnsi="Arial" w:cs="Arial"/>
                          <w:color w:val="000000" w:themeColor="text1"/>
                        </w:rPr>
                        <w:t xml:space="preserve"> Location of Madagascar’s MPAs and LMMAs</w:t>
                      </w:r>
                      <w:r>
                        <w:rPr>
                          <w:rFonts w:ascii="Arial" w:hAnsi="Arial"/>
                          <w:color w:val="000000" w:themeColor="text1"/>
                        </w:rPr>
                        <w:t>.</w:t>
                      </w:r>
                    </w:p>
                    <w:p w:rsidR="00D044ED" w:rsidRPr="00035B62" w:rsidRDefault="00D044ED" w:rsidP="00035B62"/>
                    <w:p w:rsidR="00D044ED" w:rsidRPr="001B1F26" w:rsidRDefault="00D044ED" w:rsidP="00035B62"/>
                    <w:p w:rsidR="00D044ED" w:rsidRPr="001B1F26" w:rsidRDefault="00D044ED" w:rsidP="00035B62"/>
                    <w:p w:rsidR="00D044ED" w:rsidRPr="001B1F26" w:rsidRDefault="00D044ED" w:rsidP="00035B62"/>
                    <w:p w:rsidR="00D044ED" w:rsidRPr="00A62FAE" w:rsidRDefault="00D044ED" w:rsidP="00035B62">
                      <w:pPr>
                        <w:rPr>
                          <w:rFonts w:ascii="Arial" w:hAnsi="Arial" w:cs="Arial"/>
                          <w:noProof/>
                          <w:color w:val="000000" w:themeColor="text1"/>
                          <w:szCs w:val="20"/>
                        </w:rPr>
                      </w:pPr>
                    </w:p>
                  </w:txbxContent>
                </v:textbox>
                <w10:wrap type="tight"/>
              </v:shape>
            </w:pict>
          </mc:Fallback>
        </mc:AlternateContent>
      </w:r>
      <w:r w:rsidR="000243BD" w:rsidRPr="00BE4B1D">
        <w:rPr>
          <w:rFonts w:ascii="Optima" w:hAnsi="Optima"/>
          <w:noProof/>
          <w:sz w:val="22"/>
          <w:lang w:val="en-US"/>
        </w:rPr>
        <w:drawing>
          <wp:anchor distT="0" distB="0" distL="114300" distR="114300" simplePos="0" relativeHeight="251643392" behindDoc="0" locked="0" layoutInCell="1" allowOverlap="1">
            <wp:simplePos x="0" y="0"/>
            <wp:positionH relativeFrom="column">
              <wp:posOffset>2734310</wp:posOffset>
            </wp:positionH>
            <wp:positionV relativeFrom="paragraph">
              <wp:posOffset>471170</wp:posOffset>
            </wp:positionV>
            <wp:extent cx="3067050" cy="4461510"/>
            <wp:effectExtent l="25400" t="0" r="6350" b="0"/>
            <wp:wrapSquare wrapText="bothSides"/>
            <wp:docPr id="15" name="Picture 5" descr="D:\My Documents\World Bank Consultancy\Report\Figures\LMMA-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World Bank Consultancy\Report\Figures\LMMA-MP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7050" cy="4461510"/>
                    </a:xfrm>
                    <a:prstGeom prst="rect">
                      <a:avLst/>
                    </a:prstGeom>
                    <a:noFill/>
                    <a:ln>
                      <a:noFill/>
                    </a:ln>
                  </pic:spPr>
                </pic:pic>
              </a:graphicData>
            </a:graphic>
          </wp:anchor>
        </w:drawing>
      </w:r>
      <w:r w:rsidR="000243BD" w:rsidRPr="00BE4B1D">
        <w:rPr>
          <w:rFonts w:ascii="Optima" w:hAnsi="Optima"/>
          <w:sz w:val="22"/>
        </w:rPr>
        <w:t xml:space="preserve">Global changes such as </w:t>
      </w:r>
      <w:r w:rsidR="00C90BD6" w:rsidRPr="00BE4B1D">
        <w:rPr>
          <w:rFonts w:ascii="Optima" w:hAnsi="Optima"/>
          <w:sz w:val="22"/>
        </w:rPr>
        <w:t>seawater</w:t>
      </w:r>
      <w:r w:rsidR="000243BD" w:rsidRPr="00BE4B1D">
        <w:rPr>
          <w:rFonts w:ascii="Optima" w:hAnsi="Optima"/>
          <w:sz w:val="22"/>
        </w:rPr>
        <w:t xml:space="preserve"> temperature elevation and </w:t>
      </w:r>
      <w:r w:rsidR="00C90BD6" w:rsidRPr="00BE4B1D">
        <w:rPr>
          <w:rFonts w:ascii="Optima" w:hAnsi="Optima"/>
          <w:sz w:val="22"/>
        </w:rPr>
        <w:t>seawater</w:t>
      </w:r>
      <w:r w:rsidR="000243BD" w:rsidRPr="00BE4B1D">
        <w:rPr>
          <w:rFonts w:ascii="Optima" w:hAnsi="Optima"/>
          <w:sz w:val="22"/>
        </w:rPr>
        <w:t xml:space="preserve"> acidification are expected to have massive impacts on coral reefs and associated fish</w:t>
      </w:r>
      <w:r w:rsidR="003211F5">
        <w:rPr>
          <w:rFonts w:ascii="Optima" w:hAnsi="Optima"/>
          <w:sz w:val="22"/>
        </w:rPr>
        <w:t xml:space="preserve"> (see for example Hoegh-Guldberg</w:t>
      </w:r>
      <w:r w:rsidR="000243BD" w:rsidRPr="00BE4B1D">
        <w:rPr>
          <w:rFonts w:ascii="Optima" w:hAnsi="Optima"/>
          <w:sz w:val="22"/>
        </w:rPr>
        <w:t xml:space="preserve">, </w:t>
      </w:r>
      <w:r w:rsidR="003211F5">
        <w:rPr>
          <w:rFonts w:ascii="Optima" w:hAnsi="Optima"/>
          <w:sz w:val="22"/>
        </w:rPr>
        <w:t>2007</w:t>
      </w:r>
      <w:r w:rsidR="00C90BD6">
        <w:rPr>
          <w:rFonts w:ascii="Optima" w:hAnsi="Optima"/>
          <w:sz w:val="22"/>
        </w:rPr>
        <w:t xml:space="preserve">) </w:t>
      </w:r>
      <w:r w:rsidR="00C90BD6" w:rsidRPr="00BE4B1D">
        <w:rPr>
          <w:rFonts w:ascii="Optima" w:hAnsi="Optima"/>
          <w:sz w:val="22"/>
        </w:rPr>
        <w:t>that</w:t>
      </w:r>
      <w:r w:rsidR="000243BD" w:rsidRPr="00BE4B1D">
        <w:rPr>
          <w:rFonts w:ascii="Optima" w:hAnsi="Optima"/>
          <w:sz w:val="22"/>
        </w:rPr>
        <w:t xml:space="preserve"> are of prime importance to Madagascar’s economy and food security as evidenced above. Madagascar was identified as being in an area of the Indian Ocean that will be substantially affected by </w:t>
      </w:r>
      <w:r w:rsidR="00C90BD6" w:rsidRPr="00BE4B1D">
        <w:rPr>
          <w:rFonts w:ascii="Optima" w:hAnsi="Optima"/>
          <w:sz w:val="22"/>
        </w:rPr>
        <w:t>seawater</w:t>
      </w:r>
      <w:r w:rsidR="000243BD" w:rsidRPr="00BE4B1D">
        <w:rPr>
          <w:rFonts w:ascii="Optima" w:hAnsi="Optima"/>
          <w:sz w:val="22"/>
        </w:rPr>
        <w:t xml:space="preserve"> warming</w:t>
      </w:r>
      <w:r w:rsidR="000E0D1C" w:rsidRPr="00BE4B1D">
        <w:rPr>
          <w:rFonts w:ascii="Optima" w:hAnsi="Optima"/>
          <w:sz w:val="22"/>
        </w:rPr>
        <w:t xml:space="preserve"> </w:t>
      </w:r>
      <w:r w:rsidR="003211F5">
        <w:rPr>
          <w:rFonts w:ascii="Optima" w:hAnsi="Optima"/>
          <w:sz w:val="22"/>
        </w:rPr>
        <w:t>(McClanahan et al, 2009)</w:t>
      </w:r>
      <w:r w:rsidR="000243BD" w:rsidRPr="00BE4B1D">
        <w:rPr>
          <w:rFonts w:ascii="Optima" w:hAnsi="Optima"/>
          <w:sz w:val="22"/>
        </w:rPr>
        <w:t>, although a high spatial heterogeneity exists</w:t>
      </w:r>
      <w:r w:rsidR="000E0D1C" w:rsidRPr="00BE4B1D">
        <w:rPr>
          <w:rFonts w:ascii="Optima" w:hAnsi="Optima"/>
          <w:sz w:val="22"/>
        </w:rPr>
        <w:t xml:space="preserve"> </w:t>
      </w:r>
      <w:r w:rsidR="003211F5">
        <w:rPr>
          <w:rFonts w:ascii="Optima" w:hAnsi="Optima"/>
          <w:sz w:val="22"/>
        </w:rPr>
        <w:t>(Maina et al, 2008; McClanahan et al, 2009)</w:t>
      </w:r>
      <w:r w:rsidR="000243BD" w:rsidRPr="00BE4B1D">
        <w:rPr>
          <w:rFonts w:ascii="Optima" w:hAnsi="Optima"/>
          <w:sz w:val="22"/>
        </w:rPr>
        <w:t>. Therefore, Madagascar is likely to experience severe negative impacts from global changes, as it will probably represent another pressure on fish stocks and therefore on food security and the regional and national economies. Unfortunately, Madagascar cannot deal with this problem alone, as it must be addressed at a global level. Therefore, Madagascar should try to limit the impact of the other pressures on its resources such as overfishing, habitat destruction and pollution, in order to secure sustainable livelihoods and economy. At a national level, efforts should also be directed towards coping with resilience of socio-ecological systems in order to (i) protect productive systems, and (ii) improve the situation of already degraded systems</w:t>
      </w:r>
      <w:r w:rsidR="000E0D1C" w:rsidRPr="00BE4B1D">
        <w:rPr>
          <w:rFonts w:ascii="Optima" w:hAnsi="Optima"/>
          <w:sz w:val="22"/>
        </w:rPr>
        <w:t xml:space="preserve"> </w:t>
      </w:r>
      <w:r w:rsidR="003211F5">
        <w:rPr>
          <w:rFonts w:ascii="Optima" w:hAnsi="Optima"/>
          <w:sz w:val="22"/>
        </w:rPr>
        <w:t>(Cinner et al, 2009; Cinner &amp; Fuentes, 2008)</w:t>
      </w:r>
      <w:r w:rsidR="000243BD" w:rsidRPr="00BE4B1D">
        <w:rPr>
          <w:rFonts w:ascii="Optima" w:hAnsi="Optima"/>
          <w:sz w:val="22"/>
        </w:rPr>
        <w:t>.</w:t>
      </w:r>
      <w:bookmarkStart w:id="526" w:name="_Ref319678402"/>
    </w:p>
    <w:p w:rsidR="002127D0" w:rsidRPr="00BE4B1D" w:rsidRDefault="002127D0" w:rsidP="000E1E6D">
      <w:pPr>
        <w:pStyle w:val="NormalText"/>
        <w:spacing w:after="0" w:line="240" w:lineRule="auto"/>
        <w:jc w:val="both"/>
        <w:rPr>
          <w:rFonts w:ascii="Optima" w:hAnsi="Optima" w:cs="Arial"/>
          <w:b/>
          <w:color w:val="000000" w:themeColor="text1"/>
          <w:sz w:val="22"/>
        </w:rPr>
      </w:pPr>
      <w:r w:rsidRPr="00BE4B1D">
        <w:rPr>
          <w:rFonts w:ascii="Optima" w:hAnsi="Optima" w:cs="Arial"/>
          <w:b/>
          <w:color w:val="000000" w:themeColor="text1"/>
          <w:sz w:val="22"/>
        </w:rPr>
        <w:t xml:space="preserve"> </w:t>
      </w:r>
    </w:p>
    <w:bookmarkEnd w:id="526"/>
    <w:p w:rsidR="007A4686" w:rsidRPr="00BE4B1D" w:rsidRDefault="000243BD">
      <w:pPr>
        <w:pStyle w:val="NormalText"/>
        <w:spacing w:after="0" w:line="240" w:lineRule="auto"/>
        <w:jc w:val="both"/>
        <w:rPr>
          <w:rFonts w:ascii="Optima" w:hAnsi="Optima"/>
          <w:sz w:val="22"/>
          <w:szCs w:val="24"/>
        </w:rPr>
      </w:pPr>
      <w:r w:rsidRPr="00BE4B1D">
        <w:rPr>
          <w:rFonts w:ascii="Optima" w:hAnsi="Optima"/>
          <w:sz w:val="22"/>
        </w:rPr>
        <w:t xml:space="preserve">MPAs are an effective tool for conservation, as well as for ensuring sustainable livelihoods for local populations, as evidenced by many studies worldwide. This tool is also seen as a way to lower the effects of global changes on marine resources, as this would relieve them from other pressures such as overfishing. Currently, Madagascar possesses 8 Marine Protected </w:t>
      </w:r>
      <w:r w:rsidRPr="00BE4B1D">
        <w:rPr>
          <w:rFonts w:ascii="Optima" w:hAnsi="Optima"/>
          <w:sz w:val="22"/>
          <w:szCs w:val="24"/>
        </w:rPr>
        <w:t>Areas managed at a national level</w:t>
      </w:r>
      <w:r w:rsidR="00035B62" w:rsidRPr="00BE4B1D">
        <w:rPr>
          <w:rFonts w:ascii="Optima" w:hAnsi="Optima"/>
          <w:sz w:val="22"/>
          <w:szCs w:val="24"/>
        </w:rPr>
        <w:t xml:space="preserve"> (Table</w:t>
      </w:r>
      <w:r w:rsidR="00905BB5">
        <w:rPr>
          <w:rFonts w:ascii="Optima" w:hAnsi="Optima"/>
          <w:sz w:val="22"/>
          <w:szCs w:val="24"/>
        </w:rPr>
        <w:t xml:space="preserve"> A5</w:t>
      </w:r>
      <w:r w:rsidR="00035B62" w:rsidRPr="00BE4B1D">
        <w:rPr>
          <w:rFonts w:ascii="Optima" w:hAnsi="Optima"/>
          <w:sz w:val="22"/>
          <w:szCs w:val="24"/>
        </w:rPr>
        <w:t>-1</w:t>
      </w:r>
      <w:r w:rsidR="002127D0" w:rsidRPr="00BE4B1D">
        <w:rPr>
          <w:rFonts w:ascii="Optima" w:hAnsi="Optima"/>
          <w:sz w:val="22"/>
          <w:szCs w:val="24"/>
        </w:rPr>
        <w:t>)</w:t>
      </w:r>
      <w:r w:rsidRPr="00BE4B1D">
        <w:rPr>
          <w:rFonts w:ascii="Optima" w:hAnsi="Optima"/>
          <w:sz w:val="22"/>
          <w:szCs w:val="24"/>
        </w:rPr>
        <w:t>, in addition to LMMAs</w:t>
      </w:r>
      <w:r w:rsidR="00035B62" w:rsidRPr="00BE4B1D">
        <w:rPr>
          <w:rFonts w:ascii="Optima" w:hAnsi="Optima"/>
          <w:sz w:val="22"/>
          <w:szCs w:val="24"/>
        </w:rPr>
        <w:t xml:space="preserve"> (Table A</w:t>
      </w:r>
      <w:r w:rsidR="00905BB5">
        <w:rPr>
          <w:rFonts w:ascii="Optima" w:hAnsi="Optima"/>
          <w:sz w:val="22"/>
          <w:szCs w:val="24"/>
        </w:rPr>
        <w:t>5</w:t>
      </w:r>
      <w:r w:rsidR="00035B62" w:rsidRPr="00BE4B1D">
        <w:rPr>
          <w:rFonts w:ascii="Optima" w:hAnsi="Optima"/>
          <w:sz w:val="22"/>
          <w:szCs w:val="24"/>
        </w:rPr>
        <w:t>-2</w:t>
      </w:r>
      <w:r w:rsidR="002127D0" w:rsidRPr="00BE4B1D">
        <w:rPr>
          <w:rFonts w:ascii="Optima" w:hAnsi="Optima"/>
          <w:sz w:val="22"/>
          <w:szCs w:val="24"/>
        </w:rPr>
        <w:t>)</w:t>
      </w:r>
      <w:r w:rsidRPr="00BE4B1D">
        <w:rPr>
          <w:rFonts w:ascii="Optima" w:hAnsi="Optima"/>
          <w:sz w:val="22"/>
          <w:szCs w:val="24"/>
        </w:rPr>
        <w:t>. Madagascar’s government is willing to increase the number of MPAs, and a recent study aims to provide scientifically sound data to choose the best areas</w:t>
      </w:r>
      <w:r w:rsidR="003211F5">
        <w:rPr>
          <w:rFonts w:ascii="Optima" w:hAnsi="Optima"/>
          <w:sz w:val="22"/>
          <w:szCs w:val="24"/>
        </w:rPr>
        <w:t xml:space="preserve"> (Allnutt et al, 2012)</w:t>
      </w:r>
      <w:r w:rsidRPr="00BE4B1D">
        <w:rPr>
          <w:rFonts w:ascii="Optima" w:hAnsi="Optima"/>
          <w:sz w:val="22"/>
          <w:szCs w:val="24"/>
        </w:rPr>
        <w:t>.</w:t>
      </w:r>
      <w:r w:rsidRPr="00BE4B1D">
        <w:rPr>
          <w:rFonts w:ascii="Optima" w:hAnsi="Optima"/>
          <w:noProof/>
          <w:sz w:val="22"/>
          <w:lang w:val="en-US"/>
        </w:rPr>
        <w:t xml:space="preserve"> </w:t>
      </w:r>
      <w:r w:rsidRPr="00BE4B1D">
        <w:rPr>
          <w:rFonts w:ascii="Optima" w:hAnsi="Optima"/>
          <w:sz w:val="22"/>
          <w:szCs w:val="24"/>
        </w:rPr>
        <w:t>LMMAs are increasingly</w:t>
      </w:r>
      <w:r w:rsidRPr="00BE4B1D">
        <w:rPr>
          <w:rFonts w:ascii="Optima" w:hAnsi="Optima"/>
          <w:sz w:val="22"/>
        </w:rPr>
        <w:t xml:space="preserve"> considered as key conservation tools</w:t>
      </w:r>
      <w:r w:rsidRPr="00BE4B1D">
        <w:rPr>
          <w:rStyle w:val="FootnoteReference"/>
          <w:rFonts w:ascii="Optima" w:hAnsi="Optima"/>
          <w:sz w:val="22"/>
        </w:rPr>
        <w:footnoteReference w:id="56"/>
      </w:r>
      <w:r w:rsidRPr="00BE4B1D">
        <w:rPr>
          <w:rFonts w:ascii="Optima" w:hAnsi="Optima"/>
          <w:sz w:val="22"/>
        </w:rPr>
        <w:t xml:space="preserve"> in countries with poor monitoring capabilities (such as Madagascar)</w:t>
      </w:r>
      <w:r w:rsidR="00035B62" w:rsidRPr="00BE4B1D">
        <w:rPr>
          <w:rFonts w:ascii="Optima" w:hAnsi="Optima"/>
          <w:sz w:val="22"/>
        </w:rPr>
        <w:t xml:space="preserve"> (Table S1, Figure A</w:t>
      </w:r>
      <w:r w:rsidR="00905BB5">
        <w:rPr>
          <w:rFonts w:ascii="Optima" w:hAnsi="Optima"/>
          <w:sz w:val="22"/>
        </w:rPr>
        <w:t>5</w:t>
      </w:r>
      <w:r w:rsidR="00035B62" w:rsidRPr="00BE4B1D">
        <w:rPr>
          <w:rFonts w:ascii="Optima" w:hAnsi="Optima"/>
          <w:sz w:val="22"/>
        </w:rPr>
        <w:t>-1</w:t>
      </w:r>
      <w:r w:rsidR="002127D0" w:rsidRPr="00BE4B1D">
        <w:rPr>
          <w:rFonts w:ascii="Optima" w:hAnsi="Optima"/>
          <w:sz w:val="22"/>
        </w:rPr>
        <w:t>)</w:t>
      </w:r>
      <w:r w:rsidRPr="00BE4B1D">
        <w:rPr>
          <w:rFonts w:ascii="Optima" w:hAnsi="Optima"/>
          <w:sz w:val="22"/>
        </w:rPr>
        <w:t>. However, transfer of power from the central government to local authorities is required for these LMMAs to be successful</w:t>
      </w:r>
      <w:r w:rsidR="003211F5">
        <w:rPr>
          <w:rFonts w:ascii="Optima" w:hAnsi="Optima"/>
          <w:sz w:val="22"/>
        </w:rPr>
        <w:t xml:space="preserve"> (Cinner &amp; Fuentes, 2008; Pollnac et al, 2001)</w:t>
      </w:r>
      <w:r w:rsidRPr="00BE4B1D">
        <w:rPr>
          <w:rFonts w:ascii="Optima" w:hAnsi="Optima"/>
          <w:sz w:val="22"/>
        </w:rPr>
        <w:t xml:space="preserve">. Several small areas are managed by villages, but they have </w:t>
      </w:r>
      <w:r w:rsidR="002127D0" w:rsidRPr="00BE4B1D">
        <w:rPr>
          <w:rFonts w:ascii="Optima" w:hAnsi="Optima"/>
          <w:sz w:val="22"/>
        </w:rPr>
        <w:t>limited</w:t>
      </w:r>
      <w:r w:rsidRPr="00BE4B1D">
        <w:rPr>
          <w:rFonts w:ascii="Optima" w:hAnsi="Optima"/>
          <w:sz w:val="22"/>
        </w:rPr>
        <w:t xml:space="preserve"> legal meaning at a national level</w:t>
      </w:r>
      <w:r w:rsidRPr="00BE4B1D">
        <w:rPr>
          <w:rStyle w:val="FootnoteReference"/>
          <w:rFonts w:ascii="Optima" w:hAnsi="Optima"/>
          <w:sz w:val="22"/>
        </w:rPr>
        <w:footnoteReference w:id="57"/>
      </w:r>
      <w:r w:rsidRPr="00BE4B1D">
        <w:rPr>
          <w:rFonts w:ascii="Optima" w:hAnsi="Optima"/>
          <w:sz w:val="22"/>
        </w:rPr>
        <w:t>, causing non-local fishers (</w:t>
      </w:r>
      <w:r w:rsidRPr="00BE4B1D">
        <w:rPr>
          <w:rFonts w:ascii="Optima" w:hAnsi="Optima"/>
          <w:i/>
          <w:sz w:val="22"/>
        </w:rPr>
        <w:t>e.g</w:t>
      </w:r>
      <w:r w:rsidRPr="00BE4B1D">
        <w:rPr>
          <w:rFonts w:ascii="Optima" w:hAnsi="Optima"/>
          <w:sz w:val="22"/>
        </w:rPr>
        <w:t xml:space="preserve">., foreign trawlers) to not respect any of the </w:t>
      </w:r>
      <w:r w:rsidR="00C90BD6" w:rsidRPr="00BE4B1D">
        <w:rPr>
          <w:rFonts w:ascii="Optima" w:hAnsi="Optima"/>
          <w:sz w:val="22"/>
        </w:rPr>
        <w:t>locally enforced</w:t>
      </w:r>
      <w:r w:rsidRPr="00BE4B1D">
        <w:rPr>
          <w:rFonts w:ascii="Optima" w:hAnsi="Optima"/>
          <w:sz w:val="22"/>
        </w:rPr>
        <w:t xml:space="preserve"> laws</w:t>
      </w:r>
      <w:r w:rsidR="003211F5">
        <w:rPr>
          <w:rFonts w:ascii="Optima" w:hAnsi="Optima"/>
          <w:sz w:val="22"/>
        </w:rPr>
        <w:t xml:space="preserve"> (UNDESA, 2008)</w:t>
      </w:r>
      <w:r w:rsidRPr="00BE4B1D">
        <w:rPr>
          <w:rFonts w:ascii="Optima" w:hAnsi="Optima"/>
          <w:sz w:val="22"/>
        </w:rPr>
        <w:t xml:space="preserve">. However, it has been proven that such LMMAs work, from economic, social and environmental perspectives, as evidenced by the octopus reserve described above. </w:t>
      </w:r>
    </w:p>
    <w:p w:rsidR="002127D0" w:rsidRPr="00BE4B1D" w:rsidRDefault="002127D0" w:rsidP="000E1E6D">
      <w:pPr>
        <w:pStyle w:val="Caption"/>
        <w:keepNext/>
        <w:ind w:left="360"/>
        <w:rPr>
          <w:rFonts w:ascii="Optima" w:hAnsi="Optima" w:cs="Arial"/>
          <w:color w:val="auto"/>
          <w:sz w:val="22"/>
          <w:szCs w:val="20"/>
        </w:rPr>
      </w:pPr>
      <w:bookmarkStart w:id="527" w:name="_Ref319774883"/>
    </w:p>
    <w:p w:rsidR="000243BD" w:rsidRPr="00BE4B1D" w:rsidRDefault="000243BD" w:rsidP="000E1E6D">
      <w:pPr>
        <w:pStyle w:val="Caption"/>
        <w:keepNext/>
        <w:rPr>
          <w:rFonts w:ascii="Optima" w:eastAsia="Times New Roman" w:hAnsi="Optima" w:cs="Arial"/>
          <w:b w:val="0"/>
          <w:color w:val="auto"/>
          <w:sz w:val="22"/>
          <w:szCs w:val="20"/>
        </w:rPr>
      </w:pPr>
      <w:r w:rsidRPr="00BE4B1D">
        <w:rPr>
          <w:rFonts w:ascii="Optima" w:hAnsi="Optima" w:cs="Arial"/>
          <w:color w:val="auto"/>
          <w:sz w:val="22"/>
          <w:szCs w:val="20"/>
        </w:rPr>
        <w:t xml:space="preserve">Table </w:t>
      </w:r>
      <w:bookmarkEnd w:id="527"/>
      <w:r w:rsidR="00035B62" w:rsidRPr="00BE4B1D">
        <w:rPr>
          <w:rFonts w:ascii="Optima" w:hAnsi="Optima" w:cs="Arial"/>
          <w:color w:val="auto"/>
          <w:sz w:val="22"/>
          <w:szCs w:val="20"/>
        </w:rPr>
        <w:t>A</w:t>
      </w:r>
      <w:r w:rsidR="001D24D2">
        <w:rPr>
          <w:rFonts w:ascii="Optima" w:hAnsi="Optima" w:cs="Arial"/>
          <w:color w:val="auto"/>
          <w:sz w:val="22"/>
          <w:szCs w:val="20"/>
        </w:rPr>
        <w:t>4</w:t>
      </w:r>
      <w:r w:rsidR="00035B62" w:rsidRPr="00BE4B1D">
        <w:rPr>
          <w:rFonts w:ascii="Optima" w:hAnsi="Optima" w:cs="Arial"/>
          <w:color w:val="auto"/>
          <w:sz w:val="22"/>
          <w:szCs w:val="20"/>
        </w:rPr>
        <w:t>-1</w:t>
      </w:r>
      <w:r w:rsidRPr="00BE4B1D">
        <w:rPr>
          <w:rFonts w:ascii="Optima" w:hAnsi="Optima" w:cs="Arial"/>
          <w:color w:val="auto"/>
          <w:sz w:val="22"/>
          <w:szCs w:val="20"/>
        </w:rPr>
        <w:t xml:space="preserve">: </w:t>
      </w:r>
      <w:r w:rsidRPr="00BE4B1D">
        <w:rPr>
          <w:rFonts w:ascii="Optima" w:eastAsia="Times New Roman" w:hAnsi="Optima" w:cs="Arial"/>
          <w:b w:val="0"/>
          <w:color w:val="auto"/>
          <w:sz w:val="22"/>
          <w:szCs w:val="20"/>
        </w:rPr>
        <w:t>MPAs in Madagascar</w:t>
      </w:r>
    </w:p>
    <w:tbl>
      <w:tblPr>
        <w:tblW w:w="8233" w:type="dxa"/>
        <w:jc w:val="center"/>
        <w:tblInd w:w="93" w:type="dxa"/>
        <w:tblLook w:val="04A0" w:firstRow="1" w:lastRow="0" w:firstColumn="1" w:lastColumn="0" w:noHBand="0" w:noVBand="1"/>
      </w:tblPr>
      <w:tblGrid>
        <w:gridCol w:w="2398"/>
        <w:gridCol w:w="1097"/>
        <w:gridCol w:w="1997"/>
        <w:gridCol w:w="1557"/>
        <w:gridCol w:w="1214"/>
      </w:tblGrid>
      <w:tr w:rsidR="000243BD" w:rsidRPr="00BE4B1D">
        <w:trPr>
          <w:trHeight w:val="345"/>
          <w:jc w:val="center"/>
        </w:trPr>
        <w:tc>
          <w:tcPr>
            <w:tcW w:w="2398" w:type="dxa"/>
            <w:tcBorders>
              <w:top w:val="single" w:sz="12" w:space="0" w:color="auto"/>
              <w:left w:val="nil"/>
              <w:bottom w:val="single" w:sz="4" w:space="0" w:color="auto"/>
              <w:right w:val="nil"/>
            </w:tcBorders>
            <w:shd w:val="clear" w:color="auto" w:fill="auto"/>
            <w:noWrap/>
            <w:vAlign w:val="center"/>
          </w:tcPr>
          <w:p w:rsidR="007A4686" w:rsidRPr="00BE4B1D" w:rsidRDefault="000243BD">
            <w:pPr>
              <w:jc w:val="both"/>
              <w:rPr>
                <w:rFonts w:ascii="Optima" w:eastAsia="Times New Roman" w:hAnsi="Optima" w:cs="Arial"/>
                <w:b/>
                <w:color w:val="000000"/>
                <w:sz w:val="22"/>
                <w:szCs w:val="18"/>
              </w:rPr>
            </w:pPr>
            <w:r w:rsidRPr="00BE4B1D">
              <w:rPr>
                <w:rFonts w:ascii="Optima" w:eastAsia="Times New Roman" w:hAnsi="Optima" w:cs="Arial"/>
                <w:b/>
                <w:color w:val="000000"/>
                <w:sz w:val="22"/>
                <w:szCs w:val="18"/>
              </w:rPr>
              <w:t>Name</w:t>
            </w:r>
          </w:p>
        </w:tc>
        <w:tc>
          <w:tcPr>
            <w:tcW w:w="1067" w:type="dxa"/>
            <w:tcBorders>
              <w:top w:val="single" w:sz="12" w:space="0" w:color="auto"/>
              <w:left w:val="nil"/>
              <w:bottom w:val="single" w:sz="4" w:space="0" w:color="auto"/>
              <w:right w:val="nil"/>
            </w:tcBorders>
            <w:shd w:val="clear" w:color="auto" w:fill="auto"/>
            <w:noWrap/>
            <w:vAlign w:val="center"/>
          </w:tcPr>
          <w:p w:rsidR="007A4686" w:rsidRPr="00BE4B1D" w:rsidRDefault="000243BD">
            <w:pPr>
              <w:jc w:val="both"/>
              <w:rPr>
                <w:rFonts w:ascii="Optima" w:eastAsia="Times New Roman" w:hAnsi="Optima" w:cs="Arial"/>
                <w:b/>
                <w:color w:val="000000"/>
                <w:sz w:val="22"/>
                <w:szCs w:val="18"/>
              </w:rPr>
            </w:pPr>
            <w:r w:rsidRPr="00BE4B1D">
              <w:rPr>
                <w:rFonts w:ascii="Optima" w:eastAsia="Times New Roman" w:hAnsi="Optima" w:cs="Arial"/>
                <w:b/>
                <w:color w:val="000000"/>
                <w:sz w:val="22"/>
                <w:szCs w:val="18"/>
              </w:rPr>
              <w:t>Year</w:t>
            </w:r>
          </w:p>
        </w:tc>
        <w:tc>
          <w:tcPr>
            <w:tcW w:w="1997" w:type="dxa"/>
            <w:tcBorders>
              <w:top w:val="single" w:sz="12" w:space="0" w:color="auto"/>
              <w:left w:val="nil"/>
              <w:bottom w:val="single" w:sz="4" w:space="0" w:color="auto"/>
              <w:right w:val="nil"/>
            </w:tcBorders>
            <w:shd w:val="clear" w:color="auto" w:fill="auto"/>
            <w:noWrap/>
            <w:vAlign w:val="center"/>
          </w:tcPr>
          <w:p w:rsidR="007A4686" w:rsidRPr="00BE4B1D" w:rsidRDefault="000243BD">
            <w:pPr>
              <w:jc w:val="both"/>
              <w:rPr>
                <w:rFonts w:ascii="Optima" w:eastAsia="Times New Roman" w:hAnsi="Optima" w:cs="Arial"/>
                <w:b/>
                <w:color w:val="000000"/>
                <w:sz w:val="22"/>
                <w:szCs w:val="18"/>
              </w:rPr>
            </w:pPr>
            <w:r w:rsidRPr="00BE4B1D">
              <w:rPr>
                <w:rFonts w:ascii="Optima" w:eastAsia="Times New Roman" w:hAnsi="Optima" w:cs="Arial"/>
                <w:b/>
                <w:color w:val="000000"/>
                <w:sz w:val="22"/>
                <w:szCs w:val="18"/>
              </w:rPr>
              <w:t>Status</w:t>
            </w:r>
          </w:p>
        </w:tc>
        <w:tc>
          <w:tcPr>
            <w:tcW w:w="1557" w:type="dxa"/>
            <w:tcBorders>
              <w:top w:val="single" w:sz="12" w:space="0" w:color="auto"/>
              <w:left w:val="nil"/>
              <w:bottom w:val="single" w:sz="4" w:space="0" w:color="auto"/>
              <w:right w:val="nil"/>
            </w:tcBorders>
            <w:shd w:val="clear" w:color="auto" w:fill="auto"/>
            <w:noWrap/>
            <w:vAlign w:val="center"/>
          </w:tcPr>
          <w:p w:rsidR="007A4686" w:rsidRPr="00BE4B1D" w:rsidRDefault="000243BD">
            <w:pPr>
              <w:jc w:val="both"/>
              <w:rPr>
                <w:rFonts w:ascii="Optima" w:eastAsia="Times New Roman" w:hAnsi="Optima" w:cs="Arial"/>
                <w:b/>
                <w:color w:val="000000"/>
                <w:sz w:val="22"/>
                <w:szCs w:val="18"/>
              </w:rPr>
            </w:pPr>
            <w:r w:rsidRPr="00BE4B1D">
              <w:rPr>
                <w:rFonts w:ascii="Optima" w:eastAsia="Times New Roman" w:hAnsi="Optima" w:cs="Arial"/>
                <w:b/>
                <w:color w:val="000000"/>
                <w:sz w:val="22"/>
                <w:szCs w:val="18"/>
              </w:rPr>
              <w:t>IUCN category</w:t>
            </w:r>
          </w:p>
        </w:tc>
        <w:tc>
          <w:tcPr>
            <w:tcW w:w="1214" w:type="dxa"/>
            <w:tcBorders>
              <w:top w:val="single" w:sz="12" w:space="0" w:color="auto"/>
              <w:left w:val="nil"/>
              <w:bottom w:val="single" w:sz="4" w:space="0" w:color="auto"/>
              <w:right w:val="nil"/>
            </w:tcBorders>
            <w:shd w:val="clear" w:color="auto" w:fill="auto"/>
            <w:noWrap/>
            <w:vAlign w:val="center"/>
          </w:tcPr>
          <w:p w:rsidR="007A4686" w:rsidRPr="00BE4B1D" w:rsidRDefault="000243BD">
            <w:pPr>
              <w:jc w:val="both"/>
              <w:rPr>
                <w:rFonts w:ascii="Optima" w:eastAsia="Times New Roman" w:hAnsi="Optima" w:cs="Arial"/>
                <w:b/>
                <w:color w:val="000000"/>
                <w:sz w:val="22"/>
                <w:szCs w:val="18"/>
              </w:rPr>
            </w:pPr>
            <w:r w:rsidRPr="00BE4B1D">
              <w:rPr>
                <w:rFonts w:ascii="Optima" w:eastAsia="Times New Roman" w:hAnsi="Optima" w:cs="Arial"/>
                <w:b/>
                <w:color w:val="000000"/>
                <w:sz w:val="22"/>
                <w:szCs w:val="18"/>
              </w:rPr>
              <w:t>Area (km</w:t>
            </w:r>
            <w:r w:rsidRPr="00BE4B1D">
              <w:rPr>
                <w:rFonts w:ascii="Optima" w:eastAsia="Times New Roman" w:hAnsi="Optima" w:cs="Arial"/>
                <w:b/>
                <w:color w:val="000000"/>
                <w:sz w:val="22"/>
                <w:szCs w:val="18"/>
                <w:vertAlign w:val="superscript"/>
              </w:rPr>
              <w:t>2</w:t>
            </w:r>
            <w:r w:rsidRPr="00BE4B1D">
              <w:rPr>
                <w:rFonts w:ascii="Optima" w:eastAsia="Times New Roman" w:hAnsi="Optima" w:cs="Arial"/>
                <w:b/>
                <w:color w:val="000000"/>
                <w:sz w:val="22"/>
                <w:szCs w:val="18"/>
              </w:rPr>
              <w:t>)</w:t>
            </w:r>
          </w:p>
        </w:tc>
      </w:tr>
      <w:tr w:rsidR="000243BD" w:rsidRPr="00BE4B1D">
        <w:trPr>
          <w:trHeight w:hRule="exact" w:val="216"/>
          <w:jc w:val="center"/>
        </w:trPr>
        <w:tc>
          <w:tcPr>
            <w:tcW w:w="2398" w:type="dxa"/>
            <w:tcBorders>
              <w:top w:val="single" w:sz="4" w:space="0" w:color="auto"/>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Cap Masoala</w:t>
            </w:r>
          </w:p>
        </w:tc>
        <w:tc>
          <w:tcPr>
            <w:tcW w:w="1067" w:type="dxa"/>
            <w:tcBorders>
              <w:top w:val="single" w:sz="4" w:space="0" w:color="auto"/>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1997</w:t>
            </w:r>
          </w:p>
        </w:tc>
        <w:tc>
          <w:tcPr>
            <w:tcW w:w="1997" w:type="dxa"/>
            <w:tcBorders>
              <w:top w:val="single" w:sz="4" w:space="0" w:color="auto"/>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Marine Park</w:t>
            </w:r>
          </w:p>
        </w:tc>
        <w:tc>
          <w:tcPr>
            <w:tcW w:w="1557" w:type="dxa"/>
            <w:tcBorders>
              <w:top w:val="single" w:sz="4" w:space="0" w:color="auto"/>
              <w:left w:val="nil"/>
              <w:bottom w:val="nil"/>
              <w:right w:val="nil"/>
            </w:tcBorders>
            <w:shd w:val="clear" w:color="auto" w:fill="auto"/>
            <w:noWrap/>
            <w:vAlign w:val="bottom"/>
          </w:tcPr>
          <w:p w:rsidR="007A4686" w:rsidRPr="00BE4B1D" w:rsidRDefault="000243BD">
            <w:pPr>
              <w:ind w:left="424" w:firstLine="90"/>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II, VI</w:t>
            </w:r>
          </w:p>
        </w:tc>
        <w:tc>
          <w:tcPr>
            <w:tcW w:w="1214" w:type="dxa"/>
            <w:tcBorders>
              <w:top w:val="single" w:sz="4" w:space="0" w:color="auto"/>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21</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Nosy Atafana</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1989</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Marine Park</w:t>
            </w:r>
          </w:p>
        </w:tc>
        <w:tc>
          <w:tcPr>
            <w:tcW w:w="1557" w:type="dxa"/>
            <w:tcBorders>
              <w:top w:val="nil"/>
              <w:left w:val="nil"/>
              <w:bottom w:val="nil"/>
              <w:right w:val="nil"/>
            </w:tcBorders>
            <w:shd w:val="clear" w:color="auto" w:fill="auto"/>
            <w:noWrap/>
            <w:vAlign w:val="bottom"/>
          </w:tcPr>
          <w:p w:rsidR="007A4686" w:rsidRPr="00BE4B1D" w:rsidRDefault="000243BD">
            <w:pPr>
              <w:ind w:left="424" w:firstLine="90"/>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II</w:t>
            </w: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10</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Nosy Mangabe</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1965</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Special Reserve</w:t>
            </w:r>
          </w:p>
        </w:tc>
        <w:tc>
          <w:tcPr>
            <w:tcW w:w="1557" w:type="dxa"/>
            <w:tcBorders>
              <w:top w:val="nil"/>
              <w:left w:val="nil"/>
              <w:bottom w:val="nil"/>
              <w:right w:val="nil"/>
            </w:tcBorders>
            <w:shd w:val="clear" w:color="auto" w:fill="auto"/>
            <w:noWrap/>
            <w:vAlign w:val="bottom"/>
          </w:tcPr>
          <w:p w:rsidR="007A4686" w:rsidRPr="00BE4B1D" w:rsidRDefault="000243BD">
            <w:pPr>
              <w:ind w:left="424" w:firstLine="90"/>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II</w:t>
            </w: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6</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Mananara</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1990</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Biosphere Reserve</w:t>
            </w:r>
          </w:p>
        </w:tc>
        <w:tc>
          <w:tcPr>
            <w:tcW w:w="1557" w:type="dxa"/>
            <w:tcBorders>
              <w:top w:val="nil"/>
              <w:left w:val="nil"/>
              <w:bottom w:val="nil"/>
              <w:right w:val="nil"/>
            </w:tcBorders>
            <w:shd w:val="clear" w:color="auto" w:fill="auto"/>
            <w:noWrap/>
            <w:vAlign w:val="bottom"/>
          </w:tcPr>
          <w:p w:rsidR="007A4686" w:rsidRPr="00BE4B1D" w:rsidRDefault="007A4686">
            <w:pPr>
              <w:ind w:left="424" w:firstLine="90"/>
              <w:jc w:val="both"/>
              <w:rPr>
                <w:rFonts w:ascii="Optima" w:eastAsia="Times New Roman" w:hAnsi="Optima" w:cs="Arial"/>
                <w:color w:val="000000"/>
                <w:sz w:val="22"/>
                <w:szCs w:val="18"/>
              </w:rPr>
            </w:pP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10</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Sahamalaza - Radama Is.</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2001</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Biosphere Reserve</w:t>
            </w:r>
          </w:p>
        </w:tc>
        <w:tc>
          <w:tcPr>
            <w:tcW w:w="1557" w:type="dxa"/>
            <w:tcBorders>
              <w:top w:val="nil"/>
              <w:left w:val="nil"/>
              <w:bottom w:val="nil"/>
              <w:right w:val="nil"/>
            </w:tcBorders>
            <w:shd w:val="clear" w:color="auto" w:fill="auto"/>
            <w:noWrap/>
            <w:vAlign w:val="bottom"/>
          </w:tcPr>
          <w:p w:rsidR="007A4686" w:rsidRPr="00BE4B1D" w:rsidRDefault="007A4686">
            <w:pPr>
              <w:ind w:left="424" w:firstLine="90"/>
              <w:jc w:val="both"/>
              <w:rPr>
                <w:rFonts w:ascii="Optima" w:eastAsia="Times New Roman" w:hAnsi="Optima" w:cs="Arial"/>
                <w:color w:val="000000"/>
                <w:sz w:val="22"/>
                <w:szCs w:val="18"/>
              </w:rPr>
            </w:pP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322</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Tampolo</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1997</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Marine Park</w:t>
            </w:r>
          </w:p>
        </w:tc>
        <w:tc>
          <w:tcPr>
            <w:tcW w:w="1557" w:type="dxa"/>
            <w:tcBorders>
              <w:top w:val="nil"/>
              <w:left w:val="nil"/>
              <w:bottom w:val="nil"/>
              <w:right w:val="nil"/>
            </w:tcBorders>
            <w:shd w:val="clear" w:color="auto" w:fill="auto"/>
            <w:noWrap/>
            <w:vAlign w:val="bottom"/>
          </w:tcPr>
          <w:p w:rsidR="007A4686" w:rsidRPr="00BE4B1D" w:rsidRDefault="000243BD">
            <w:pPr>
              <w:ind w:left="424" w:firstLine="90"/>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II, VI</w:t>
            </w: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35</w:t>
            </w:r>
          </w:p>
        </w:tc>
      </w:tr>
      <w:tr w:rsidR="000243BD" w:rsidRPr="00BE4B1D">
        <w:trPr>
          <w:trHeight w:hRule="exact" w:val="216"/>
          <w:jc w:val="center"/>
        </w:trPr>
        <w:tc>
          <w:tcPr>
            <w:tcW w:w="2398"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Tanjona</w:t>
            </w:r>
          </w:p>
        </w:tc>
        <w:tc>
          <w:tcPr>
            <w:tcW w:w="106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1997</w:t>
            </w:r>
          </w:p>
        </w:tc>
        <w:tc>
          <w:tcPr>
            <w:tcW w:w="1997" w:type="dxa"/>
            <w:tcBorders>
              <w:top w:val="nil"/>
              <w:left w:val="nil"/>
              <w:bottom w:val="nil"/>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Marine Park</w:t>
            </w:r>
          </w:p>
        </w:tc>
        <w:tc>
          <w:tcPr>
            <w:tcW w:w="1557" w:type="dxa"/>
            <w:tcBorders>
              <w:top w:val="nil"/>
              <w:left w:val="nil"/>
              <w:bottom w:val="nil"/>
              <w:right w:val="nil"/>
            </w:tcBorders>
            <w:shd w:val="clear" w:color="auto" w:fill="auto"/>
            <w:noWrap/>
            <w:vAlign w:val="bottom"/>
          </w:tcPr>
          <w:p w:rsidR="007A4686" w:rsidRPr="00BE4B1D" w:rsidRDefault="000243BD">
            <w:pPr>
              <w:ind w:left="424" w:firstLine="90"/>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II, VI</w:t>
            </w:r>
          </w:p>
        </w:tc>
        <w:tc>
          <w:tcPr>
            <w:tcW w:w="1214" w:type="dxa"/>
            <w:tcBorders>
              <w:top w:val="nil"/>
              <w:left w:val="nil"/>
              <w:bottom w:val="nil"/>
              <w:right w:val="nil"/>
            </w:tcBorders>
            <w:shd w:val="clear" w:color="auto" w:fill="auto"/>
            <w:noWrap/>
            <w:vAlign w:val="bottom"/>
          </w:tcPr>
          <w:p w:rsidR="007A4686" w:rsidRPr="00BE4B1D" w:rsidRDefault="000243BD">
            <w:pPr>
              <w:ind w:left="-233" w:right="331"/>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25</w:t>
            </w:r>
          </w:p>
        </w:tc>
      </w:tr>
      <w:tr w:rsidR="000243BD" w:rsidRPr="00BE4B1D">
        <w:trPr>
          <w:trHeight w:hRule="exact" w:val="216"/>
          <w:jc w:val="center"/>
        </w:trPr>
        <w:tc>
          <w:tcPr>
            <w:tcW w:w="2398" w:type="dxa"/>
            <w:tcBorders>
              <w:top w:val="nil"/>
              <w:left w:val="nil"/>
              <w:bottom w:val="single" w:sz="12" w:space="0" w:color="auto"/>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Grand Récif</w:t>
            </w:r>
          </w:p>
        </w:tc>
        <w:tc>
          <w:tcPr>
            <w:tcW w:w="1067" w:type="dxa"/>
            <w:tcBorders>
              <w:top w:val="nil"/>
              <w:left w:val="nil"/>
              <w:bottom w:val="single" w:sz="12" w:space="0" w:color="auto"/>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proposed</w:t>
            </w:r>
          </w:p>
        </w:tc>
        <w:tc>
          <w:tcPr>
            <w:tcW w:w="1997" w:type="dxa"/>
            <w:tcBorders>
              <w:top w:val="nil"/>
              <w:left w:val="nil"/>
              <w:bottom w:val="single" w:sz="12" w:space="0" w:color="auto"/>
              <w:right w:val="nil"/>
            </w:tcBorders>
            <w:shd w:val="clear" w:color="auto" w:fill="auto"/>
            <w:noWrap/>
            <w:vAlign w:val="bottom"/>
          </w:tcPr>
          <w:p w:rsidR="007A4686" w:rsidRPr="00BE4B1D" w:rsidRDefault="000243BD">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Marine National Park</w:t>
            </w:r>
          </w:p>
        </w:tc>
        <w:tc>
          <w:tcPr>
            <w:tcW w:w="1557" w:type="dxa"/>
            <w:tcBorders>
              <w:top w:val="nil"/>
              <w:left w:val="nil"/>
              <w:bottom w:val="single" w:sz="12" w:space="0" w:color="auto"/>
              <w:right w:val="nil"/>
            </w:tcBorders>
            <w:shd w:val="clear" w:color="auto" w:fill="auto"/>
            <w:noWrap/>
            <w:vAlign w:val="bottom"/>
          </w:tcPr>
          <w:p w:rsidR="007A4686" w:rsidRPr="00BE4B1D" w:rsidRDefault="007A4686">
            <w:pPr>
              <w:jc w:val="both"/>
              <w:rPr>
                <w:rFonts w:ascii="Optima" w:eastAsia="Times New Roman" w:hAnsi="Optima" w:cs="Arial"/>
                <w:color w:val="000000"/>
                <w:sz w:val="22"/>
                <w:szCs w:val="18"/>
              </w:rPr>
            </w:pPr>
          </w:p>
        </w:tc>
        <w:tc>
          <w:tcPr>
            <w:tcW w:w="1214" w:type="dxa"/>
            <w:tcBorders>
              <w:top w:val="nil"/>
              <w:left w:val="nil"/>
              <w:bottom w:val="single" w:sz="12" w:space="0" w:color="auto"/>
              <w:right w:val="nil"/>
            </w:tcBorders>
            <w:shd w:val="clear" w:color="auto" w:fill="auto"/>
            <w:noWrap/>
            <w:vAlign w:val="bottom"/>
          </w:tcPr>
          <w:p w:rsidR="007A4686" w:rsidRPr="00BE4B1D" w:rsidRDefault="007A4686">
            <w:pPr>
              <w:ind w:left="-233" w:right="331"/>
              <w:jc w:val="both"/>
              <w:rPr>
                <w:rFonts w:ascii="Optima" w:eastAsia="Times New Roman" w:hAnsi="Optima" w:cs="Arial"/>
                <w:color w:val="000000"/>
                <w:sz w:val="22"/>
                <w:szCs w:val="18"/>
              </w:rPr>
            </w:pPr>
          </w:p>
        </w:tc>
      </w:tr>
    </w:tbl>
    <w:p w:rsidR="000243BD" w:rsidRPr="00BE4B1D" w:rsidRDefault="000243BD" w:rsidP="000E1E6D">
      <w:pPr>
        <w:pStyle w:val="NormalText"/>
        <w:spacing w:line="276" w:lineRule="auto"/>
        <w:contextualSpacing/>
        <w:jc w:val="both"/>
        <w:rPr>
          <w:rFonts w:ascii="Optima" w:hAnsi="Optima"/>
          <w:sz w:val="22"/>
        </w:rPr>
      </w:pPr>
    </w:p>
    <w:p w:rsidR="00035B62" w:rsidRPr="00BE4B1D" w:rsidRDefault="00035B62" w:rsidP="000E1E6D">
      <w:pPr>
        <w:pStyle w:val="NormalText"/>
        <w:spacing w:after="0" w:line="240" w:lineRule="auto"/>
        <w:jc w:val="both"/>
        <w:rPr>
          <w:rFonts w:ascii="Optima" w:hAnsi="Optima"/>
          <w:b/>
          <w:sz w:val="22"/>
        </w:rPr>
      </w:pPr>
      <w:r w:rsidRPr="00BE4B1D">
        <w:rPr>
          <w:rFonts w:ascii="Optima" w:hAnsi="Optima" w:cs="Arial"/>
          <w:b/>
          <w:color w:val="000000" w:themeColor="text1"/>
          <w:sz w:val="22"/>
        </w:rPr>
        <w:t>Table A</w:t>
      </w:r>
      <w:r w:rsidR="001D24D2">
        <w:rPr>
          <w:rFonts w:ascii="Optima" w:hAnsi="Optima" w:cs="Arial"/>
          <w:b/>
          <w:color w:val="000000" w:themeColor="text1"/>
          <w:sz w:val="22"/>
        </w:rPr>
        <w:t>4</w:t>
      </w:r>
      <w:r w:rsidRPr="00BE4B1D">
        <w:rPr>
          <w:rFonts w:ascii="Optima" w:hAnsi="Optima" w:cs="Arial"/>
          <w:b/>
          <w:color w:val="000000" w:themeColor="text1"/>
          <w:sz w:val="22"/>
        </w:rPr>
        <w:t xml:space="preserve">-2: </w:t>
      </w:r>
      <w:r w:rsidRPr="00BE4B1D">
        <w:rPr>
          <w:rFonts w:ascii="Optima" w:eastAsia="Times New Roman" w:hAnsi="Optima" w:cs="Arial"/>
          <w:b/>
          <w:color w:val="000000" w:themeColor="text1"/>
          <w:sz w:val="22"/>
          <w:szCs w:val="22"/>
        </w:rPr>
        <w:t>LMMAs in Madagascar</w:t>
      </w:r>
    </w:p>
    <w:tbl>
      <w:tblPr>
        <w:tblW w:w="5000" w:type="pct"/>
        <w:jc w:val="center"/>
        <w:tblLook w:val="04A0" w:firstRow="1" w:lastRow="0" w:firstColumn="1" w:lastColumn="0" w:noHBand="0" w:noVBand="1"/>
      </w:tblPr>
      <w:tblGrid>
        <w:gridCol w:w="2237"/>
        <w:gridCol w:w="743"/>
        <w:gridCol w:w="1569"/>
        <w:gridCol w:w="2437"/>
        <w:gridCol w:w="2590"/>
      </w:tblGrid>
      <w:tr w:rsidR="00035B62" w:rsidRPr="00BE4B1D">
        <w:trPr>
          <w:trHeight w:val="300"/>
          <w:jc w:val="center"/>
        </w:trPr>
        <w:tc>
          <w:tcPr>
            <w:tcW w:w="1178" w:type="pct"/>
            <w:tcBorders>
              <w:top w:val="single" w:sz="12" w:space="0" w:color="auto"/>
              <w:bottom w:val="single" w:sz="4" w:space="0" w:color="auto"/>
            </w:tcBorders>
            <w:shd w:val="clear" w:color="auto" w:fill="auto"/>
            <w:noWrap/>
            <w:vAlign w:val="center"/>
          </w:tcPr>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Name</w:t>
            </w:r>
          </w:p>
        </w:tc>
        <w:tc>
          <w:tcPr>
            <w:tcW w:w="349" w:type="pct"/>
            <w:tcBorders>
              <w:top w:val="single" w:sz="12" w:space="0" w:color="auto"/>
              <w:bottom w:val="single" w:sz="4" w:space="0" w:color="auto"/>
            </w:tcBorders>
            <w:shd w:val="clear" w:color="auto" w:fill="auto"/>
            <w:noWrap/>
            <w:vAlign w:val="center"/>
          </w:tcPr>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Year</w:t>
            </w:r>
          </w:p>
        </w:tc>
        <w:tc>
          <w:tcPr>
            <w:tcW w:w="808" w:type="pct"/>
            <w:tcBorders>
              <w:top w:val="single" w:sz="12" w:space="0" w:color="auto"/>
              <w:bottom w:val="single" w:sz="4" w:space="0" w:color="auto"/>
            </w:tcBorders>
            <w:shd w:val="clear" w:color="auto" w:fill="auto"/>
            <w:noWrap/>
            <w:vAlign w:val="center"/>
          </w:tcPr>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Management</w:t>
            </w:r>
          </w:p>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Type</w:t>
            </w:r>
          </w:p>
        </w:tc>
        <w:tc>
          <w:tcPr>
            <w:tcW w:w="1290" w:type="pct"/>
            <w:tcBorders>
              <w:top w:val="single" w:sz="12" w:space="0" w:color="auto"/>
              <w:bottom w:val="single" w:sz="4" w:space="0" w:color="auto"/>
            </w:tcBorders>
            <w:shd w:val="clear" w:color="auto" w:fill="auto"/>
            <w:noWrap/>
            <w:vAlign w:val="center"/>
          </w:tcPr>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Financial/technical support</w:t>
            </w:r>
          </w:p>
        </w:tc>
        <w:tc>
          <w:tcPr>
            <w:tcW w:w="1375" w:type="pct"/>
            <w:tcBorders>
              <w:top w:val="single" w:sz="12" w:space="0" w:color="auto"/>
              <w:bottom w:val="single" w:sz="4" w:space="0" w:color="auto"/>
            </w:tcBorders>
            <w:shd w:val="clear" w:color="auto" w:fill="auto"/>
            <w:noWrap/>
            <w:vAlign w:val="center"/>
          </w:tcPr>
          <w:p w:rsidR="007A4686" w:rsidRPr="00BE4B1D" w:rsidRDefault="00035B62">
            <w:pPr>
              <w:jc w:val="both"/>
              <w:rPr>
                <w:rFonts w:ascii="Optima" w:eastAsia="Times New Roman" w:hAnsi="Optima" w:cs="Arial"/>
                <w:b/>
                <w:bCs/>
                <w:color w:val="000000"/>
                <w:sz w:val="22"/>
                <w:szCs w:val="18"/>
              </w:rPr>
            </w:pPr>
            <w:r w:rsidRPr="00BE4B1D">
              <w:rPr>
                <w:rFonts w:ascii="Optima" w:eastAsia="Times New Roman" w:hAnsi="Optima" w:cs="Arial"/>
                <w:b/>
                <w:bCs/>
                <w:color w:val="000000"/>
                <w:sz w:val="22"/>
                <w:szCs w:val="18"/>
              </w:rPr>
              <w:t>Local Organization</w:t>
            </w:r>
          </w:p>
        </w:tc>
      </w:tr>
      <w:tr w:rsidR="00035B62" w:rsidRPr="00BE4B1D">
        <w:trPr>
          <w:trHeight w:hRule="exact" w:val="216"/>
          <w:jc w:val="center"/>
        </w:trPr>
        <w:tc>
          <w:tcPr>
            <w:tcW w:w="1178" w:type="pct"/>
            <w:tcBorders>
              <w:top w:val="single" w:sz="4"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Nosy Ve</w:t>
            </w:r>
          </w:p>
        </w:tc>
        <w:tc>
          <w:tcPr>
            <w:tcW w:w="349" w:type="pct"/>
            <w:tcBorders>
              <w:top w:val="single" w:sz="4"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2006</w:t>
            </w:r>
          </w:p>
        </w:tc>
        <w:tc>
          <w:tcPr>
            <w:tcW w:w="808" w:type="pct"/>
            <w:tcBorders>
              <w:top w:val="single" w:sz="4"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tcBorders>
              <w:top w:val="single" w:sz="4"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SAGE/ CS/MNP</w:t>
            </w:r>
          </w:p>
        </w:tc>
        <w:tc>
          <w:tcPr>
            <w:tcW w:w="1375" w:type="pct"/>
            <w:tcBorders>
              <w:top w:val="single" w:sz="4" w:space="0" w:color="auto"/>
            </w:tcBorders>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Velondriake</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2006</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Blue Ventures</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Velondriake</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Ranobe</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2007</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Reef Doctor/WWF</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FIMIHARA</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Nosy Ve Androka</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Co-management</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MNP</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Maromena/Befasy*</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WWF/MNP</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Beheloke*</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WWF/MNP</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Itampolo*</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WWF/MNP</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Ambohibola*</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WWF/MNP</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Soariake</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WWF/WCS/IHSM/PACP</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Soariaka</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Belo Sur Mer</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2009</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Blue Ventures/MNP</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Be Andriaky</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Ivovona</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2009</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Conservation International</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Tahosoa</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WCS/PACP/ASE/IHSM</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Tahosoa</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Antongil</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2009</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WCS/DLIST</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Ankivonjy</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2010</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WCS</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Barren Isles</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2011</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Blue Ventures</w:t>
            </w:r>
          </w:p>
        </w:tc>
        <w:tc>
          <w:tcPr>
            <w:tcW w:w="1375"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Melaky Miaro ny Tontolo Iainana</w:t>
            </w:r>
          </w:p>
        </w:tc>
      </w:tr>
      <w:tr w:rsidR="00035B62" w:rsidRPr="00BE4B1D">
        <w:trPr>
          <w:trHeight w:hRule="exact" w:val="216"/>
          <w:jc w:val="center"/>
        </w:trPr>
        <w:tc>
          <w:tcPr>
            <w:tcW w:w="117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Mistio - Tsarabanjina</w:t>
            </w:r>
          </w:p>
        </w:tc>
        <w:tc>
          <w:tcPr>
            <w:tcW w:w="349"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2011</w:t>
            </w:r>
          </w:p>
        </w:tc>
        <w:tc>
          <w:tcPr>
            <w:tcW w:w="808"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WCS</w:t>
            </w:r>
          </w:p>
        </w:tc>
        <w:tc>
          <w:tcPr>
            <w:tcW w:w="1375" w:type="pct"/>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hRule="exact" w:val="216"/>
          <w:jc w:val="center"/>
        </w:trPr>
        <w:tc>
          <w:tcPr>
            <w:tcW w:w="1178" w:type="pct"/>
            <w:tcBorders>
              <w:bottom w:val="single" w:sz="12"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Ambondrolava Mangroves</w:t>
            </w:r>
          </w:p>
        </w:tc>
        <w:tc>
          <w:tcPr>
            <w:tcW w:w="349" w:type="pct"/>
            <w:tcBorders>
              <w:bottom w:val="single" w:sz="12"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2008</w:t>
            </w:r>
          </w:p>
        </w:tc>
        <w:tc>
          <w:tcPr>
            <w:tcW w:w="808" w:type="pct"/>
            <w:tcBorders>
              <w:bottom w:val="single" w:sz="12"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Local</w:t>
            </w:r>
          </w:p>
        </w:tc>
        <w:tc>
          <w:tcPr>
            <w:tcW w:w="1290" w:type="pct"/>
            <w:tcBorders>
              <w:bottom w:val="single" w:sz="12"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Honko/ Mamela Honko</w:t>
            </w:r>
          </w:p>
        </w:tc>
        <w:tc>
          <w:tcPr>
            <w:tcW w:w="1375" w:type="pct"/>
            <w:tcBorders>
              <w:bottom w:val="single" w:sz="12" w:space="0" w:color="auto"/>
            </w:tcBorders>
            <w:shd w:val="clear" w:color="auto" w:fill="auto"/>
            <w:noWrap/>
            <w:vAlign w:val="bottom"/>
          </w:tcPr>
          <w:p w:rsidR="007A4686" w:rsidRPr="00BE4B1D" w:rsidRDefault="007A4686">
            <w:pPr>
              <w:jc w:val="both"/>
              <w:rPr>
                <w:rFonts w:ascii="Optima" w:eastAsia="Times New Roman" w:hAnsi="Optima" w:cs="Arial"/>
                <w:color w:val="000000"/>
                <w:sz w:val="22"/>
                <w:szCs w:val="18"/>
              </w:rPr>
            </w:pPr>
          </w:p>
        </w:tc>
      </w:tr>
      <w:tr w:rsidR="00035B62" w:rsidRPr="00BE4B1D">
        <w:trPr>
          <w:trHeight w:val="300"/>
          <w:jc w:val="center"/>
        </w:trPr>
        <w:tc>
          <w:tcPr>
            <w:tcW w:w="5000" w:type="pct"/>
            <w:gridSpan w:val="5"/>
            <w:tcBorders>
              <w:top w:val="single" w:sz="12" w:space="0" w:color="auto"/>
            </w:tcBorders>
            <w:shd w:val="clear" w:color="auto" w:fill="auto"/>
            <w:noWrap/>
            <w:vAlign w:val="bottom"/>
          </w:tcPr>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 These sites will become part of the Nosy Ve Androka MPA being created by MNP. Therefore, this MPA will include areas to be managed by the local communities and areas to be managed by MNP.</w:t>
            </w:r>
          </w:p>
          <w:p w:rsidR="007A4686" w:rsidRPr="00BE4B1D" w:rsidRDefault="00035B62">
            <w:pPr>
              <w:jc w:val="both"/>
              <w:rPr>
                <w:rFonts w:ascii="Optima" w:eastAsia="Times New Roman" w:hAnsi="Optima" w:cs="Arial"/>
                <w:color w:val="000000"/>
                <w:sz w:val="22"/>
                <w:szCs w:val="18"/>
              </w:rPr>
            </w:pPr>
            <w:r w:rsidRPr="00BE4B1D">
              <w:rPr>
                <w:rFonts w:ascii="Optima" w:eastAsia="Times New Roman" w:hAnsi="Optima" w:cs="Arial"/>
                <w:color w:val="000000"/>
                <w:sz w:val="22"/>
                <w:szCs w:val="18"/>
              </w:rPr>
              <w:t>Sources: Blue Ventures; WCS</w:t>
            </w:r>
          </w:p>
        </w:tc>
      </w:tr>
    </w:tbl>
    <w:p w:rsidR="007A4686" w:rsidRPr="00BE4B1D" w:rsidRDefault="007A4686">
      <w:pPr>
        <w:jc w:val="both"/>
        <w:rPr>
          <w:rFonts w:ascii="Optima" w:hAnsi="Optima"/>
          <w:sz w:val="22"/>
        </w:rPr>
      </w:pPr>
    </w:p>
    <w:p w:rsidR="007A4686" w:rsidRPr="00BE4B1D" w:rsidRDefault="000243BD">
      <w:pPr>
        <w:pStyle w:val="NormalText"/>
        <w:spacing w:after="0" w:line="240" w:lineRule="auto"/>
        <w:contextualSpacing/>
        <w:jc w:val="both"/>
        <w:rPr>
          <w:rFonts w:ascii="Optima" w:hAnsi="Optima"/>
          <w:sz w:val="22"/>
        </w:rPr>
      </w:pPr>
      <w:r w:rsidRPr="00BE4B1D">
        <w:rPr>
          <w:rFonts w:ascii="Optima" w:hAnsi="Optima"/>
          <w:sz w:val="22"/>
        </w:rPr>
        <w:t xml:space="preserve">Currently, more and more fishers around Madagascar are expressing their interest in such management plans, and more LMMAs are expected to be created in future years. A positive change is also that MNP is partnering with WWF on four </w:t>
      </w:r>
      <w:r w:rsidR="00C90BD6" w:rsidRPr="00BE4B1D">
        <w:rPr>
          <w:rFonts w:ascii="Optima" w:hAnsi="Optima"/>
          <w:sz w:val="22"/>
        </w:rPr>
        <w:t>LMMAs, which</w:t>
      </w:r>
      <w:r w:rsidRPr="00BE4B1D">
        <w:rPr>
          <w:rFonts w:ascii="Optima" w:hAnsi="Optima"/>
          <w:sz w:val="22"/>
        </w:rPr>
        <w:t xml:space="preserve"> will become part of a national </w:t>
      </w:r>
      <w:r w:rsidRPr="00BE4B1D">
        <w:rPr>
          <w:rFonts w:ascii="Optima" w:hAnsi="Optima"/>
          <w:sz w:val="22"/>
          <w:szCs w:val="24"/>
        </w:rPr>
        <w:t xml:space="preserve">MPA </w:t>
      </w:r>
      <w:r w:rsidR="00B41DC4" w:rsidRPr="00BE4B1D">
        <w:rPr>
          <w:rFonts w:ascii="Optima" w:hAnsi="Optima"/>
          <w:sz w:val="22"/>
          <w:szCs w:val="24"/>
        </w:rPr>
        <w:t>network</w:t>
      </w:r>
      <w:r w:rsidRPr="00BE4B1D">
        <w:rPr>
          <w:rFonts w:ascii="Optima" w:hAnsi="Optima"/>
          <w:sz w:val="22"/>
          <w:szCs w:val="24"/>
        </w:rPr>
        <w:t>, thereby increasing pos</w:t>
      </w:r>
      <w:r w:rsidR="002127D0" w:rsidRPr="00BE4B1D">
        <w:rPr>
          <w:rFonts w:ascii="Optima" w:hAnsi="Optima"/>
          <w:sz w:val="22"/>
          <w:szCs w:val="24"/>
        </w:rPr>
        <w:t xml:space="preserve">sibilities of effective control </w:t>
      </w:r>
      <w:r w:rsidRPr="00BE4B1D">
        <w:rPr>
          <w:rFonts w:ascii="Optima" w:hAnsi="Optima"/>
          <w:sz w:val="22"/>
          <w:szCs w:val="24"/>
        </w:rPr>
        <w:t xml:space="preserve">and monitoring. </w:t>
      </w:r>
      <w:r w:rsidRPr="00BE4B1D">
        <w:rPr>
          <w:rFonts w:ascii="Optima" w:hAnsi="Optima"/>
          <w:sz w:val="22"/>
        </w:rPr>
        <w:t xml:space="preserve">Several other regions wish to implement such LMMAs in different parts of Madagascar, </w:t>
      </w:r>
      <w:r w:rsidR="002127D0" w:rsidRPr="00BE4B1D">
        <w:rPr>
          <w:rFonts w:ascii="Optima" w:hAnsi="Optima"/>
          <w:sz w:val="22"/>
        </w:rPr>
        <w:t>a</w:t>
      </w:r>
      <w:r w:rsidRPr="00BE4B1D">
        <w:rPr>
          <w:rFonts w:ascii="Optima" w:hAnsi="Optima"/>
          <w:sz w:val="22"/>
        </w:rPr>
        <w:t>nd if such a network were to be created, it could provide strong incentives for conservation by local communities all along the cost and would could help to achieve sustainability goals</w:t>
      </w:r>
      <w:r w:rsidR="003211F5">
        <w:rPr>
          <w:rFonts w:ascii="Optima" w:hAnsi="Optima"/>
          <w:sz w:val="22"/>
        </w:rPr>
        <w:t xml:space="preserve"> (Rakotoson &amp; Tanner, 2006)</w:t>
      </w:r>
      <w:r w:rsidRPr="00BE4B1D">
        <w:rPr>
          <w:rFonts w:ascii="Optima" w:hAnsi="Optima"/>
          <w:sz w:val="22"/>
        </w:rPr>
        <w:t xml:space="preserve">. </w:t>
      </w:r>
      <w:r w:rsidR="002127D0" w:rsidRPr="00BE4B1D">
        <w:rPr>
          <w:rFonts w:ascii="Optima" w:hAnsi="Optima"/>
          <w:sz w:val="22"/>
        </w:rPr>
        <w:t>T</w:t>
      </w:r>
      <w:r w:rsidRPr="00BE4B1D">
        <w:rPr>
          <w:rFonts w:ascii="Optima" w:hAnsi="Optima"/>
          <w:sz w:val="22"/>
        </w:rPr>
        <w:t>he Ministry of Fisheries staff seems open to the idea of including such LMMAs in national regulations, which would therefore give them power to enforce laws within them, for example when industrial trawlers operate.</w:t>
      </w:r>
    </w:p>
    <w:p w:rsidR="007A4686" w:rsidRPr="00BE4B1D" w:rsidRDefault="00C572D2">
      <w:pPr>
        <w:pStyle w:val="NormalText"/>
        <w:spacing w:line="240" w:lineRule="auto"/>
        <w:jc w:val="both"/>
        <w:rPr>
          <w:rFonts w:ascii="Optima" w:hAnsi="Optima"/>
          <w:sz w:val="22"/>
        </w:rPr>
      </w:pPr>
      <w:r w:rsidRPr="00BE4B1D">
        <w:rPr>
          <w:rFonts w:ascii="Optima" w:hAnsi="Optima"/>
          <w:sz w:val="22"/>
        </w:rPr>
        <w:fldChar w:fldCharType="begin"/>
      </w:r>
      <w:r w:rsidR="00304A2C" w:rsidRPr="00BE4B1D">
        <w:rPr>
          <w:rFonts w:ascii="Optima" w:hAnsi="Optima"/>
          <w:sz w:val="22"/>
        </w:rPr>
        <w:instrText xml:space="preserve"> ADDIN </w:instrText>
      </w:r>
      <w:r w:rsidRPr="00BE4B1D">
        <w:rPr>
          <w:rFonts w:ascii="Optima" w:hAnsi="Optima"/>
          <w:sz w:val="22"/>
        </w:rPr>
        <w:fldChar w:fldCharType="end"/>
      </w:r>
    </w:p>
    <w:sectPr w:rsidR="007A4686" w:rsidRPr="00BE4B1D" w:rsidSect="00DE14DE">
      <w:pgSz w:w="12240" w:h="15840"/>
      <w:pgMar w:top="1584"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3EE" w:rsidRDefault="009A33EE">
      <w:r>
        <w:separator/>
      </w:r>
    </w:p>
  </w:endnote>
  <w:endnote w:type="continuationSeparator" w:id="0">
    <w:p w:rsidR="009A33EE" w:rsidRDefault="009A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Gras">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Vectora L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rbel">
    <w:panose1 w:val="020B0503020204020204"/>
    <w:charset w:val="00"/>
    <w:family w:val="auto"/>
    <w:pitch w:val="variable"/>
    <w:sig w:usb0="A00002EF" w:usb1="4000A44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Optima">
    <w:panose1 w:val="02000503060000020004"/>
    <w:charset w:val="00"/>
    <w:family w:val="auto"/>
    <w:pitch w:val="variable"/>
    <w:sig w:usb0="80000067" w:usb1="00000000" w:usb2="00000000" w:usb3="00000000" w:csb0="00000001" w:csb1="00000000"/>
  </w:font>
  <w:font w:name="EUAlbertina-Regular-Identity-H">
    <w:altName w:val="ＭＳ 明朝"/>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Default="00C572D2" w:rsidP="006A33E3">
    <w:pPr>
      <w:pStyle w:val="Footer"/>
      <w:framePr w:wrap="around" w:vAnchor="text" w:hAnchor="margin" w:xAlign="center" w:y="1"/>
      <w:rPr>
        <w:rStyle w:val="PageNumber"/>
      </w:rPr>
    </w:pPr>
    <w:r>
      <w:rPr>
        <w:rStyle w:val="PageNumber"/>
      </w:rPr>
      <w:fldChar w:fldCharType="begin"/>
    </w:r>
    <w:r w:rsidR="009A33EE">
      <w:rPr>
        <w:rStyle w:val="PageNumber"/>
      </w:rPr>
      <w:instrText xml:space="preserve">PAGE  </w:instrText>
    </w:r>
    <w:r>
      <w:rPr>
        <w:rStyle w:val="PageNumber"/>
      </w:rPr>
      <w:fldChar w:fldCharType="end"/>
    </w:r>
  </w:p>
  <w:p w:rsidR="009A33EE" w:rsidRDefault="009A33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Default="00C572D2" w:rsidP="00F337FB">
    <w:pPr>
      <w:pStyle w:val="Footer"/>
      <w:framePr w:wrap="around" w:vAnchor="text" w:hAnchor="margin" w:xAlign="center" w:y="1"/>
      <w:rPr>
        <w:rStyle w:val="PageNumber"/>
      </w:rPr>
    </w:pPr>
    <w:r>
      <w:rPr>
        <w:rStyle w:val="PageNumber"/>
      </w:rPr>
      <w:fldChar w:fldCharType="begin"/>
    </w:r>
    <w:r w:rsidR="009A33EE">
      <w:rPr>
        <w:rStyle w:val="PageNumber"/>
      </w:rPr>
      <w:instrText xml:space="preserve">PAGE  </w:instrText>
    </w:r>
    <w:r>
      <w:rPr>
        <w:rStyle w:val="PageNumber"/>
      </w:rPr>
      <w:fldChar w:fldCharType="separate"/>
    </w:r>
    <w:r w:rsidR="00820CBE">
      <w:rPr>
        <w:rStyle w:val="PageNumber"/>
        <w:noProof/>
      </w:rPr>
      <w:t>1</w:t>
    </w:r>
    <w:r>
      <w:rPr>
        <w:rStyle w:val="PageNumber"/>
      </w:rPr>
      <w:fldChar w:fldCharType="end"/>
    </w:r>
  </w:p>
  <w:p w:rsidR="009A33EE" w:rsidRDefault="009A33E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Default="009A33E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Pr="006A33E3" w:rsidRDefault="00C572D2" w:rsidP="00F337FB">
    <w:pPr>
      <w:pStyle w:val="Footer"/>
      <w:framePr w:wrap="around" w:vAnchor="text" w:hAnchor="margin" w:xAlign="center" w:y="1"/>
      <w:rPr>
        <w:rStyle w:val="PageNumber"/>
      </w:rPr>
    </w:pPr>
    <w:r w:rsidRPr="006A33E3">
      <w:rPr>
        <w:rStyle w:val="PageNumber"/>
        <w:rFonts w:ascii="Optima" w:hAnsi="Optima"/>
        <w:sz w:val="20"/>
      </w:rPr>
      <w:fldChar w:fldCharType="begin"/>
    </w:r>
    <w:r w:rsidR="009A33EE" w:rsidRPr="006A33E3">
      <w:rPr>
        <w:rStyle w:val="PageNumber"/>
        <w:rFonts w:ascii="Optima" w:hAnsi="Optima"/>
        <w:sz w:val="20"/>
      </w:rPr>
      <w:instrText xml:space="preserve">PAGE  </w:instrText>
    </w:r>
    <w:r w:rsidRPr="006A33E3">
      <w:rPr>
        <w:rStyle w:val="PageNumber"/>
        <w:rFonts w:ascii="Optima" w:hAnsi="Optima"/>
        <w:sz w:val="20"/>
      </w:rPr>
      <w:fldChar w:fldCharType="separate"/>
    </w:r>
    <w:r w:rsidR="00820CBE">
      <w:rPr>
        <w:rStyle w:val="PageNumber"/>
        <w:rFonts w:ascii="Optima" w:hAnsi="Optima"/>
        <w:noProof/>
        <w:sz w:val="20"/>
      </w:rPr>
      <w:t>iii</w:t>
    </w:r>
    <w:r w:rsidRPr="006A33E3">
      <w:rPr>
        <w:rStyle w:val="PageNumber"/>
        <w:rFonts w:ascii="Optima" w:hAnsi="Optima"/>
        <w:sz w:val="20"/>
      </w:rPr>
      <w:fldChar w:fldCharType="end"/>
    </w:r>
  </w:p>
  <w:p w:rsidR="009A33EE" w:rsidRPr="0007274A" w:rsidRDefault="009A33EE" w:rsidP="005477CB">
    <w:pPr>
      <w:pStyle w:val="Footer"/>
      <w:rPr>
        <w:rFonts w:ascii="Times New Roman" w:hAnsi="Times New Roman"/>
        <w:sz w:val="2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Pr="006A33E3" w:rsidRDefault="00C572D2" w:rsidP="00AB7D6E">
    <w:pPr>
      <w:pStyle w:val="Footer"/>
      <w:framePr w:wrap="around" w:vAnchor="text" w:hAnchor="margin" w:xAlign="center" w:y="1"/>
      <w:rPr>
        <w:rStyle w:val="PageNumber"/>
      </w:rPr>
    </w:pPr>
    <w:r w:rsidRPr="006A33E3">
      <w:rPr>
        <w:rStyle w:val="PageNumber"/>
        <w:rFonts w:ascii="Optima" w:hAnsi="Optima"/>
        <w:sz w:val="20"/>
      </w:rPr>
      <w:fldChar w:fldCharType="begin"/>
    </w:r>
    <w:r w:rsidR="009A33EE" w:rsidRPr="006A33E3">
      <w:rPr>
        <w:rStyle w:val="PageNumber"/>
        <w:rFonts w:ascii="Optima" w:hAnsi="Optima"/>
        <w:sz w:val="20"/>
      </w:rPr>
      <w:instrText xml:space="preserve">PAGE  </w:instrText>
    </w:r>
    <w:r w:rsidRPr="006A33E3">
      <w:rPr>
        <w:rStyle w:val="PageNumber"/>
        <w:rFonts w:ascii="Optima" w:hAnsi="Optima"/>
        <w:sz w:val="20"/>
      </w:rPr>
      <w:fldChar w:fldCharType="separate"/>
    </w:r>
    <w:r w:rsidR="00820CBE">
      <w:rPr>
        <w:rStyle w:val="PageNumber"/>
        <w:rFonts w:ascii="Optima" w:hAnsi="Optima"/>
        <w:noProof/>
        <w:sz w:val="20"/>
      </w:rPr>
      <w:t>24</w:t>
    </w:r>
    <w:r w:rsidRPr="006A33E3">
      <w:rPr>
        <w:rStyle w:val="PageNumber"/>
        <w:rFonts w:ascii="Optima" w:hAnsi="Optima"/>
        <w:sz w:val="20"/>
      </w:rPr>
      <w:fldChar w:fldCharType="end"/>
    </w:r>
  </w:p>
  <w:p w:rsidR="009A33EE" w:rsidRPr="0007274A" w:rsidRDefault="009A33EE" w:rsidP="00091176">
    <w:pPr>
      <w:pStyle w:val="Footer"/>
      <w:jc w:val="right"/>
      <w:rPr>
        <w:rFonts w:ascii="Times New Roman" w:hAnsi="Times New Roman"/>
        <w:sz w:val="22"/>
      </w:rPr>
    </w:pPr>
    <w:r w:rsidRPr="0007274A">
      <w:rPr>
        <w:rStyle w:val="PageNumber"/>
        <w:rFonts w:ascii="Times New Roman" w:hAnsi="Times New Roman"/>
        <w:sz w:val="22"/>
      </w:rPr>
      <w:tab/>
    </w:r>
    <w:r w:rsidRPr="0007274A">
      <w:rPr>
        <w:rStyle w:val="PageNumber"/>
        <w:rFonts w:ascii="Times New Roman" w:hAnsi="Times New Roman"/>
        <w:sz w:val="22"/>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Pr="006A33E3" w:rsidRDefault="00C572D2" w:rsidP="00AB7D6E">
    <w:pPr>
      <w:pStyle w:val="Footer"/>
      <w:framePr w:wrap="around" w:vAnchor="text" w:hAnchor="margin" w:xAlign="center" w:y="1"/>
      <w:rPr>
        <w:rStyle w:val="PageNumber"/>
      </w:rPr>
    </w:pPr>
    <w:r w:rsidRPr="006A33E3">
      <w:rPr>
        <w:rStyle w:val="PageNumber"/>
        <w:rFonts w:ascii="Optima" w:hAnsi="Optima"/>
        <w:sz w:val="20"/>
      </w:rPr>
      <w:fldChar w:fldCharType="begin"/>
    </w:r>
    <w:r w:rsidR="009A33EE" w:rsidRPr="006A33E3">
      <w:rPr>
        <w:rStyle w:val="PageNumber"/>
        <w:rFonts w:ascii="Optima" w:hAnsi="Optima"/>
        <w:sz w:val="20"/>
      </w:rPr>
      <w:instrText xml:space="preserve">PAGE  </w:instrText>
    </w:r>
    <w:r w:rsidRPr="006A33E3">
      <w:rPr>
        <w:rStyle w:val="PageNumber"/>
        <w:rFonts w:ascii="Optima" w:hAnsi="Optima"/>
        <w:sz w:val="20"/>
      </w:rPr>
      <w:fldChar w:fldCharType="separate"/>
    </w:r>
    <w:r w:rsidR="00820CBE">
      <w:rPr>
        <w:rStyle w:val="PageNumber"/>
        <w:rFonts w:ascii="Optima" w:hAnsi="Optima"/>
        <w:noProof/>
        <w:sz w:val="20"/>
      </w:rPr>
      <w:t>45</w:t>
    </w:r>
    <w:r w:rsidRPr="006A33E3">
      <w:rPr>
        <w:rStyle w:val="PageNumber"/>
        <w:rFonts w:ascii="Optima" w:hAnsi="Optima"/>
        <w:sz w:val="20"/>
      </w:rPr>
      <w:fldChar w:fldCharType="end"/>
    </w:r>
  </w:p>
  <w:p w:rsidR="009A33EE" w:rsidRPr="0007274A" w:rsidRDefault="009A33EE" w:rsidP="00091176">
    <w:pPr>
      <w:pStyle w:val="Footer"/>
      <w:jc w:val="right"/>
      <w:rPr>
        <w:rFonts w:ascii="Times New Roman" w:hAnsi="Times New Roman"/>
        <w:sz w:val="22"/>
      </w:rPr>
    </w:pPr>
    <w:r w:rsidRPr="0007274A">
      <w:rPr>
        <w:rStyle w:val="PageNumber"/>
        <w:rFonts w:ascii="Times New Roman" w:hAnsi="Times New Roman"/>
        <w:sz w:val="22"/>
      </w:rPr>
      <w:tab/>
    </w:r>
    <w:r w:rsidRPr="0007274A">
      <w:rPr>
        <w:rStyle w:val="PageNumber"/>
        <w:rFonts w:ascii="Times New Roman" w:hAnsi="Times New Roman"/>
        <w:sz w:val="22"/>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3EE" w:rsidRDefault="009A33EE">
      <w:r>
        <w:separator/>
      </w:r>
    </w:p>
  </w:footnote>
  <w:footnote w:type="continuationSeparator" w:id="0">
    <w:p w:rsidR="009A33EE" w:rsidRDefault="009A33EE">
      <w:r>
        <w:continuationSeparator/>
      </w:r>
    </w:p>
  </w:footnote>
  <w:footnote w:id="1">
    <w:p w:rsidR="009A33EE" w:rsidRPr="00BC550F" w:rsidRDefault="009A33EE" w:rsidP="00AE297E">
      <w:pPr>
        <w:pStyle w:val="FootnoteText"/>
        <w:rPr>
          <w:rFonts w:ascii="Times New Roman" w:hAnsi="Times New Roman"/>
          <w:sz w:val="18"/>
        </w:rPr>
      </w:pPr>
      <w:r w:rsidRPr="00BC550F">
        <w:rPr>
          <w:rStyle w:val="FootnoteReference"/>
          <w:rFonts w:ascii="Times New Roman" w:hAnsi="Times New Roman"/>
          <w:sz w:val="18"/>
        </w:rPr>
        <w:footnoteRef/>
      </w:r>
      <w:r>
        <w:rPr>
          <w:rFonts w:ascii="Times New Roman" w:hAnsi="Times New Roman"/>
          <w:sz w:val="18"/>
        </w:rPr>
        <w:t xml:space="preserve"> Madagascar is one of five</w:t>
      </w:r>
      <w:r w:rsidRPr="00BC550F">
        <w:rPr>
          <w:rFonts w:ascii="Times New Roman" w:hAnsi="Times New Roman"/>
          <w:sz w:val="18"/>
        </w:rPr>
        <w:t xml:space="preserve"> developing country partners; the others are Philippines, Colombia, Botswana and Costa Rica. </w:t>
      </w:r>
    </w:p>
  </w:footnote>
  <w:footnote w:id="2">
    <w:p w:rsidR="009A33EE" w:rsidRPr="00BC550F" w:rsidRDefault="009A33EE">
      <w:pPr>
        <w:pStyle w:val="FootnoteText"/>
        <w:rPr>
          <w:rFonts w:ascii="Times New Roman" w:hAnsi="Times New Roman"/>
          <w:sz w:val="18"/>
        </w:rPr>
      </w:pPr>
      <w:r w:rsidRPr="00BC550F">
        <w:rPr>
          <w:rStyle w:val="FootnoteReference"/>
          <w:rFonts w:ascii="Times New Roman" w:hAnsi="Times New Roman"/>
          <w:sz w:val="18"/>
        </w:rPr>
        <w:footnoteRef/>
      </w:r>
      <w:r w:rsidRPr="00BC550F">
        <w:rPr>
          <w:rFonts w:ascii="Times New Roman" w:hAnsi="Times New Roman"/>
          <w:sz w:val="18"/>
        </w:rPr>
        <w:t xml:space="preserve"> In 2010, the primary sector “livestock and fisheries” contributed 7.2% of GDP, behind agriculture (14.4</w:t>
      </w:r>
      <w:r>
        <w:rPr>
          <w:rFonts w:ascii="Times New Roman" w:hAnsi="Times New Roman"/>
          <w:sz w:val="18"/>
        </w:rPr>
        <w:t>%) but ahead of forestry (4.4%) (Source: Instat, 2011)</w:t>
      </w:r>
    </w:p>
  </w:footnote>
  <w:footnote w:id="3">
    <w:p w:rsidR="009A33EE" w:rsidRPr="00BC550F" w:rsidRDefault="009A33EE" w:rsidP="00527E1E">
      <w:pPr>
        <w:pStyle w:val="FootnoteText"/>
        <w:rPr>
          <w:rFonts w:ascii="Times New Roman" w:hAnsi="Times New Roman"/>
          <w:sz w:val="18"/>
        </w:rPr>
      </w:pPr>
      <w:r w:rsidRPr="00BC550F">
        <w:rPr>
          <w:rFonts w:ascii="Times New Roman" w:hAnsi="Times New Roman"/>
          <w:sz w:val="18"/>
          <w:vertAlign w:val="superscript"/>
        </w:rPr>
        <w:footnoteRef/>
      </w:r>
      <w:r w:rsidRPr="00BC550F">
        <w:rPr>
          <w:rFonts w:ascii="Times New Roman" w:hAnsi="Times New Roman"/>
          <w:sz w:val="18"/>
        </w:rPr>
        <w:t xml:space="preserve"> In addition to the fisheries activities shown here, </w:t>
      </w:r>
      <w:r>
        <w:rPr>
          <w:rFonts w:ascii="Times New Roman" w:hAnsi="Times New Roman"/>
          <w:sz w:val="18"/>
        </w:rPr>
        <w:t xml:space="preserve">anecdotal evidence suggests that there </w:t>
      </w:r>
      <w:r w:rsidRPr="00BC550F">
        <w:rPr>
          <w:rFonts w:ascii="Times New Roman" w:hAnsi="Times New Roman"/>
          <w:sz w:val="18"/>
        </w:rPr>
        <w:t xml:space="preserve">is an unstudied seerfish fishery on the </w:t>
      </w:r>
      <w:r>
        <w:rPr>
          <w:rFonts w:ascii="Times New Roman" w:hAnsi="Times New Roman"/>
          <w:sz w:val="18"/>
        </w:rPr>
        <w:t xml:space="preserve">country’s </w:t>
      </w:r>
      <w:r w:rsidRPr="00BC550F">
        <w:rPr>
          <w:rFonts w:ascii="Times New Roman" w:hAnsi="Times New Roman"/>
          <w:sz w:val="18"/>
        </w:rPr>
        <w:t>west coast</w:t>
      </w:r>
      <w:r>
        <w:rPr>
          <w:rFonts w:ascii="Times New Roman" w:hAnsi="Times New Roman"/>
          <w:sz w:val="18"/>
        </w:rPr>
        <w:t xml:space="preserve"> and small pelagic fisheries along the east coast</w:t>
      </w:r>
      <w:r w:rsidRPr="00BC550F">
        <w:rPr>
          <w:rFonts w:ascii="Times New Roman" w:hAnsi="Times New Roman"/>
          <w:sz w:val="18"/>
        </w:rPr>
        <w:t xml:space="preserve">. </w:t>
      </w:r>
    </w:p>
  </w:footnote>
  <w:footnote w:id="4">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Refer Annex </w:t>
      </w:r>
      <w:r>
        <w:rPr>
          <w:rFonts w:ascii="Times New Roman" w:hAnsi="Times New Roman"/>
          <w:sz w:val="18"/>
        </w:rPr>
        <w:t>2</w:t>
      </w:r>
      <w:r w:rsidRPr="002F66E3">
        <w:rPr>
          <w:rFonts w:ascii="Times New Roman" w:hAnsi="Times New Roman"/>
          <w:sz w:val="18"/>
        </w:rPr>
        <w:t xml:space="preserve"> for detailed datasets.</w:t>
      </w:r>
    </w:p>
  </w:footnote>
  <w:footnote w:id="5">
    <w:p w:rsidR="009A33EE" w:rsidRPr="00687FC1" w:rsidRDefault="009A33EE">
      <w:pPr>
        <w:pStyle w:val="FootnoteText"/>
        <w:rPr>
          <w:sz w:val="18"/>
        </w:rPr>
      </w:pPr>
      <w:r w:rsidRPr="002F66E3">
        <w:rPr>
          <w:rStyle w:val="FootnoteReference"/>
          <w:rFonts w:ascii="Times New Roman" w:hAnsi="Times New Roman"/>
          <w:sz w:val="18"/>
        </w:rPr>
        <w:footnoteRef/>
      </w:r>
      <w:r w:rsidRPr="002F66E3">
        <w:rPr>
          <w:rFonts w:ascii="Times New Roman" w:hAnsi="Times New Roman"/>
          <w:sz w:val="18"/>
        </w:rPr>
        <w:t xml:space="preserve"> A description of the methodology applied to generate reconstructed data </w:t>
      </w:r>
      <w:r>
        <w:rPr>
          <w:rFonts w:ascii="Times New Roman" w:hAnsi="Times New Roman"/>
          <w:sz w:val="18"/>
        </w:rPr>
        <w:t>is contained in Le Manach et al., 2011</w:t>
      </w:r>
      <w:r w:rsidRPr="002F66E3">
        <w:rPr>
          <w:rFonts w:ascii="Times New Roman" w:hAnsi="Times New Roman"/>
          <w:sz w:val="18"/>
        </w:rPr>
        <w:t>.</w:t>
      </w:r>
      <w:r w:rsidRPr="00687FC1">
        <w:rPr>
          <w:sz w:val="18"/>
        </w:rPr>
        <w:t xml:space="preserve"> </w:t>
      </w:r>
    </w:p>
  </w:footnote>
  <w:footnote w:id="6">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i/>
          <w:sz w:val="18"/>
        </w:rPr>
        <w:t>Sicyopterus lagocephalus</w:t>
      </w:r>
      <w:r w:rsidRPr="002F66E3">
        <w:rPr>
          <w:rFonts w:ascii="Times New Roman" w:hAnsi="Times New Roman"/>
          <w:sz w:val="18"/>
        </w:rPr>
        <w:t>, also known as Blue steamgoby in some locations.</w:t>
      </w:r>
    </w:p>
  </w:footnote>
  <w:footnote w:id="7">
    <w:p w:rsidR="009A33EE" w:rsidRDefault="009A33EE">
      <w:pPr>
        <w:pStyle w:val="FootnoteText"/>
      </w:pPr>
      <w:r w:rsidRPr="002F66E3">
        <w:rPr>
          <w:rStyle w:val="FootnoteReference"/>
          <w:rFonts w:ascii="Times New Roman" w:hAnsi="Times New Roman"/>
          <w:sz w:val="18"/>
        </w:rPr>
        <w:footnoteRef/>
      </w:r>
      <w:r w:rsidRPr="002F66E3">
        <w:rPr>
          <w:rFonts w:ascii="Times New Roman" w:hAnsi="Times New Roman"/>
          <w:sz w:val="18"/>
        </w:rPr>
        <w:t xml:space="preserve"> Totals may not reflect sum of individual elements due to rounding</w:t>
      </w:r>
    </w:p>
  </w:footnote>
  <w:footnote w:id="8">
    <w:p w:rsidR="009A33EE" w:rsidRPr="002F66E3" w:rsidRDefault="009A33EE" w:rsidP="005C0FA7">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i/>
          <w:sz w:val="18"/>
        </w:rPr>
        <w:t>Sicyopterus lagocephalus</w:t>
      </w:r>
      <w:r w:rsidRPr="002F66E3">
        <w:rPr>
          <w:rFonts w:ascii="Times New Roman" w:hAnsi="Times New Roman"/>
          <w:sz w:val="18"/>
        </w:rPr>
        <w:t>, also known as Blue steamgoby in some locations.</w:t>
      </w:r>
    </w:p>
  </w:footnote>
  <w:footnote w:id="9">
    <w:p w:rsidR="009A33EE" w:rsidRDefault="009A33EE">
      <w:pPr>
        <w:pStyle w:val="FootnoteText"/>
      </w:pPr>
      <w:r w:rsidRPr="002F66E3">
        <w:rPr>
          <w:rStyle w:val="FootnoteReference"/>
          <w:rFonts w:ascii="Times New Roman" w:hAnsi="Times New Roman"/>
          <w:sz w:val="18"/>
        </w:rPr>
        <w:footnoteRef/>
      </w:r>
      <w:r w:rsidRPr="002F66E3">
        <w:rPr>
          <w:rFonts w:ascii="Times New Roman" w:hAnsi="Times New Roman"/>
          <w:sz w:val="18"/>
        </w:rPr>
        <w:t xml:space="preserve"> Totals may not reflect sum of individual elements due to rounding</w:t>
      </w:r>
    </w:p>
  </w:footnote>
  <w:footnote w:id="10">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Estimates reported in Le </w:t>
      </w:r>
      <w:r w:rsidRPr="002F66E3">
        <w:rPr>
          <w:rFonts w:ascii="Times New Roman" w:hAnsi="Times New Roman"/>
          <w:color w:val="000000" w:themeColor="text1"/>
          <w:sz w:val="18"/>
        </w:rPr>
        <w:t>Manach et al, 2012</w:t>
      </w:r>
      <w:r w:rsidRPr="002F66E3">
        <w:rPr>
          <w:rFonts w:ascii="Times New Roman" w:hAnsi="Times New Roman"/>
          <w:sz w:val="18"/>
        </w:rPr>
        <w:t xml:space="preserve"> put illegal catch by at 50,000 tons per year and by-catch from these vessels as well as shrimp vessels at 12,300 tons per year, much of which was discarded (finfish) or sold in Asian markets (sharks). </w:t>
      </w:r>
    </w:p>
  </w:footnote>
  <w:footnote w:id="11">
    <w:p w:rsidR="009A33EE" w:rsidRPr="002F66E3" w:rsidRDefault="009A33EE" w:rsidP="00621A2E">
      <w:pPr>
        <w:pStyle w:val="FootnoteText"/>
        <w:rPr>
          <w:rFonts w:ascii="Times New Roman" w:hAnsi="Times New Roman"/>
          <w:sz w:val="18"/>
        </w:rPr>
      </w:pPr>
      <w:r w:rsidRPr="002F66E3">
        <w:rPr>
          <w:rFonts w:ascii="Times New Roman" w:hAnsi="Times New Roman"/>
          <w:sz w:val="18"/>
          <w:vertAlign w:val="superscript"/>
        </w:rPr>
        <w:footnoteRef/>
      </w:r>
      <w:r w:rsidRPr="002F66E3">
        <w:rPr>
          <w:rFonts w:ascii="Times New Roman" w:hAnsi="Times New Roman"/>
          <w:sz w:val="18"/>
        </w:rPr>
        <w:t xml:space="preserve"> By ‘fishers’, the Ministry of Fisheries mostly considers persons fishing with a boat (motorized or not). Therefore, strict shore fishing activities (e.g., beach seining, reef gleaning) are missing in these estimates.</w:t>
      </w:r>
    </w:p>
  </w:footnote>
  <w:footnote w:id="12">
    <w:p w:rsidR="009A33EE" w:rsidRPr="002F66E3" w:rsidRDefault="009A33EE" w:rsidP="00621A2E">
      <w:pPr>
        <w:pStyle w:val="FootnoteText"/>
        <w:rPr>
          <w:rFonts w:ascii="Times New Roman" w:hAnsi="Times New Roman"/>
          <w:sz w:val="18"/>
        </w:rPr>
      </w:pPr>
      <w:r w:rsidRPr="002F66E3">
        <w:rPr>
          <w:rFonts w:ascii="Times New Roman" w:hAnsi="Times New Roman"/>
          <w:sz w:val="18"/>
          <w:vertAlign w:val="superscript"/>
        </w:rPr>
        <w:footnoteRef/>
      </w:r>
      <w:r w:rsidRPr="002F66E3">
        <w:rPr>
          <w:rFonts w:ascii="Times New Roman" w:hAnsi="Times New Roman"/>
          <w:sz w:val="18"/>
        </w:rPr>
        <w:t xml:space="preserve"> The Blue Ventures surveys included all people considering themse</w:t>
      </w:r>
      <w:r>
        <w:rPr>
          <w:rFonts w:ascii="Times New Roman" w:hAnsi="Times New Roman"/>
          <w:sz w:val="18"/>
        </w:rPr>
        <w:t>lves to be ‘fishers’</w:t>
      </w:r>
      <w:r w:rsidRPr="002F66E3">
        <w:rPr>
          <w:rFonts w:ascii="Times New Roman" w:hAnsi="Times New Roman"/>
          <w:sz w:val="18"/>
        </w:rPr>
        <w:t>.</w:t>
      </w:r>
    </w:p>
  </w:footnote>
  <w:footnote w:id="13">
    <w:p w:rsidR="009A33EE" w:rsidRPr="00A5604B" w:rsidRDefault="009A33EE">
      <w:pPr>
        <w:pStyle w:val="FootnoteText"/>
        <w:rPr>
          <w:rFonts w:ascii="Times New Roman" w:hAnsi="Times New Roman"/>
          <w:sz w:val="18"/>
        </w:rPr>
      </w:pPr>
      <w:r w:rsidRPr="00A5604B">
        <w:rPr>
          <w:rStyle w:val="FootnoteReference"/>
          <w:rFonts w:ascii="Times New Roman" w:hAnsi="Times New Roman"/>
          <w:sz w:val="18"/>
        </w:rPr>
        <w:footnoteRef/>
      </w:r>
      <w:r w:rsidRPr="00A5604B">
        <w:rPr>
          <w:rFonts w:ascii="Times New Roman" w:hAnsi="Times New Roman"/>
          <w:sz w:val="18"/>
        </w:rPr>
        <w:t xml:space="preserve"> Refer Annex 1 for further details.</w:t>
      </w:r>
    </w:p>
  </w:footnote>
  <w:footnote w:id="14">
    <w:p w:rsidR="009A33EE" w:rsidRDefault="009A33EE">
      <w:pPr>
        <w:pStyle w:val="FootnoteText"/>
      </w:pPr>
      <w:r w:rsidRPr="002F66E3">
        <w:rPr>
          <w:rFonts w:ascii="Times New Roman" w:hAnsi="Times New Roman"/>
          <w:sz w:val="18"/>
          <w:vertAlign w:val="superscript"/>
        </w:rPr>
        <w:footnoteRef/>
      </w:r>
      <w:r w:rsidRPr="002F66E3">
        <w:rPr>
          <w:rFonts w:ascii="Times New Roman" w:hAnsi="Times New Roman"/>
          <w:sz w:val="18"/>
        </w:rPr>
        <w:t xml:space="preserve"> Refers to now obsolete province boundaries</w:t>
      </w:r>
    </w:p>
  </w:footnote>
  <w:footnote w:id="15">
    <w:p w:rsidR="009A33EE" w:rsidRPr="002F66E3" w:rsidRDefault="009A33EE" w:rsidP="003D2862">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See GAPCM (</w:t>
      </w:r>
      <w:hyperlink r:id="rId1" w:history="1">
        <w:r w:rsidRPr="002F66E3">
          <w:rPr>
            <w:rStyle w:val="Hyperlink"/>
            <w:rFonts w:ascii="Times New Roman" w:hAnsi="Times New Roman"/>
            <w:sz w:val="18"/>
            <w:lang w:val="en-US"/>
          </w:rPr>
          <w:t>http://www.gapcm.org/</w:t>
        </w:r>
      </w:hyperlink>
      <w:r w:rsidRPr="002F66E3">
        <w:rPr>
          <w:rFonts w:ascii="Times New Roman" w:hAnsi="Times New Roman"/>
          <w:sz w:val="18"/>
          <w:lang w:val="en-US"/>
        </w:rPr>
        <w:t>) for detailed information; spatial information is also available in some instances.</w:t>
      </w:r>
    </w:p>
  </w:footnote>
  <w:footnote w:id="16">
    <w:p w:rsidR="009A33EE" w:rsidRPr="002F66E3" w:rsidRDefault="009A33EE" w:rsidP="003D2862">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Decree 2000-415 of June 16 2000. Replaced by Decree 200-957 of October 31 2007, which states that ‘fishing effort’ shall be based upon ‘gear units’ instead of the number of boats.</w:t>
      </w:r>
    </w:p>
  </w:footnote>
  <w:footnote w:id="17">
    <w:p w:rsidR="009A33EE" w:rsidRPr="00771A7A" w:rsidRDefault="009A33EE" w:rsidP="003D2862">
      <w:pPr>
        <w:pStyle w:val="FootnoteText"/>
        <w:rPr>
          <w:rFonts w:ascii="Times New Roman" w:hAnsi="Times New Roman"/>
          <w:lang w:val="en-US"/>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Not to be confused with the exploratory deep-sea crustacean fishery which occurred between mid-1980s and early 1990s as part of an agreement with the European Union.</w:t>
      </w:r>
    </w:p>
  </w:footnote>
  <w:footnote w:id="18">
    <w:p w:rsidR="009A33EE" w:rsidRPr="002F66E3" w:rsidRDefault="009A33EE" w:rsidP="003D2862">
      <w:pPr>
        <w:pStyle w:val="FootnoteText"/>
        <w:rPr>
          <w:rFonts w:ascii="Times New Roman" w:hAnsi="Times New Roman"/>
          <w:sz w:val="18"/>
          <w:lang w:val="fr-FR"/>
        </w:rPr>
      </w:pPr>
      <w:r w:rsidRPr="002F66E3">
        <w:rPr>
          <w:rStyle w:val="FootnoteReference"/>
          <w:rFonts w:ascii="Times New Roman" w:hAnsi="Times New Roman"/>
          <w:sz w:val="18"/>
        </w:rPr>
        <w:footnoteRef/>
      </w:r>
      <w:r>
        <w:rPr>
          <w:rFonts w:ascii="Times New Roman" w:hAnsi="Times New Roman"/>
          <w:sz w:val="18"/>
        </w:rPr>
        <w:t xml:space="preserve"> A 2 nautical mile limit previously existed </w:t>
      </w:r>
      <w:r w:rsidRPr="002F66E3">
        <w:rPr>
          <w:rFonts w:ascii="Times New Roman" w:hAnsi="Times New Roman"/>
          <w:sz w:val="18"/>
        </w:rPr>
        <w:t xml:space="preserve">within which trawling was banned, but this </w:t>
      </w:r>
      <w:r>
        <w:rPr>
          <w:rFonts w:ascii="Times New Roman" w:hAnsi="Times New Roman"/>
          <w:sz w:val="18"/>
        </w:rPr>
        <w:t>no</w:t>
      </w:r>
      <w:r w:rsidRPr="002F66E3">
        <w:rPr>
          <w:rFonts w:ascii="Times New Roman" w:hAnsi="Times New Roman"/>
          <w:sz w:val="18"/>
        </w:rPr>
        <w:t xml:space="preserve"> longer exist</w:t>
      </w:r>
      <w:r>
        <w:rPr>
          <w:rFonts w:ascii="Times New Roman" w:hAnsi="Times New Roman"/>
          <w:sz w:val="18"/>
        </w:rPr>
        <w:t>s</w:t>
      </w:r>
      <w:r w:rsidRPr="002F66E3">
        <w:rPr>
          <w:rFonts w:ascii="Times New Roman" w:hAnsi="Times New Roman"/>
          <w:sz w:val="18"/>
        </w:rPr>
        <w:t xml:space="preserve">. </w:t>
      </w:r>
      <w:r w:rsidRPr="002F66E3">
        <w:rPr>
          <w:rFonts w:ascii="Times New Roman" w:hAnsi="Times New Roman"/>
          <w:sz w:val="18"/>
          <w:lang w:val="fr-FR"/>
        </w:rPr>
        <w:t xml:space="preserve">Source: </w:t>
      </w:r>
      <w:r w:rsidRPr="002F66E3">
        <w:rPr>
          <w:rFonts w:ascii="Times New Roman" w:eastAsiaTheme="minorHAnsi" w:hAnsi="Times New Roman"/>
          <w:sz w:val="18"/>
          <w:szCs w:val="21"/>
          <w:lang w:val="fr-FR"/>
        </w:rPr>
        <w:t>G. Ralison, GAPCM, pers. comm.</w:t>
      </w:r>
    </w:p>
  </w:footnote>
  <w:footnote w:id="19">
    <w:p w:rsidR="009A33EE" w:rsidRPr="002F66E3" w:rsidRDefault="009A33EE" w:rsidP="006A73AF">
      <w:pPr>
        <w:pStyle w:val="FootnoteText"/>
        <w:rPr>
          <w:rFonts w:ascii="Times New Roman" w:hAnsi="Times New Roman"/>
          <w:sz w:val="18"/>
          <w:lang w:val="fr-FR"/>
        </w:rPr>
      </w:pPr>
      <w:r w:rsidRPr="002F66E3">
        <w:rPr>
          <w:rStyle w:val="FootnoteReference"/>
          <w:rFonts w:ascii="Times New Roman" w:hAnsi="Times New Roman"/>
          <w:sz w:val="18"/>
        </w:rPr>
        <w:footnoteRef/>
      </w:r>
      <w:r w:rsidRPr="002F66E3">
        <w:rPr>
          <w:rFonts w:ascii="Times New Roman" w:hAnsi="Times New Roman"/>
          <w:sz w:val="18"/>
          <w:lang w:val="fr-FR"/>
        </w:rPr>
        <w:t xml:space="preserve"> Source: Christian Chaboud, </w:t>
      </w:r>
      <w:r w:rsidRPr="002F66E3">
        <w:rPr>
          <w:rFonts w:ascii="Times New Roman" w:hAnsi="Times New Roman"/>
          <w:i/>
          <w:sz w:val="18"/>
          <w:lang w:val="fr-FR"/>
        </w:rPr>
        <w:t>Institut de Recherche pour le Développement</w:t>
      </w:r>
      <w:r w:rsidRPr="002F66E3">
        <w:rPr>
          <w:rFonts w:ascii="Times New Roman" w:hAnsi="Times New Roman"/>
          <w:sz w:val="18"/>
          <w:lang w:val="fr-FR"/>
        </w:rPr>
        <w:t>, Sète (France)</w:t>
      </w:r>
    </w:p>
  </w:footnote>
  <w:footnote w:id="20">
    <w:p w:rsidR="009A33EE" w:rsidRPr="002F66E3" w:rsidRDefault="009A33EE" w:rsidP="006A73AF">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lang w:val="en-US"/>
        </w:rPr>
        <w:t xml:space="preserve"> For example, the </w:t>
      </w:r>
      <w:r>
        <w:rPr>
          <w:rFonts w:ascii="Times New Roman" w:hAnsi="Times New Roman"/>
          <w:sz w:val="18"/>
          <w:lang w:val="en-US"/>
        </w:rPr>
        <w:t xml:space="preserve">EU import regulations require </w:t>
      </w:r>
      <w:r w:rsidRPr="002F66E3">
        <w:rPr>
          <w:rFonts w:ascii="Times New Roman" w:hAnsi="Times New Roman"/>
          <w:sz w:val="18"/>
          <w:lang w:val="en-US"/>
        </w:rPr>
        <w:t>very strict monitoring of each production stage, which does not allow non-industrial production to be imported in Europe.</w:t>
      </w:r>
    </w:p>
  </w:footnote>
  <w:footnote w:id="21">
    <w:p w:rsidR="009A33EE" w:rsidRPr="002F66E3" w:rsidRDefault="009A33EE" w:rsidP="001707E6">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lang w:val="en-US"/>
        </w:rPr>
        <w:t xml:space="preserve"> Simply equals ‘total catch’ divided by ‘total effort’</w:t>
      </w:r>
    </w:p>
  </w:footnote>
  <w:footnote w:id="22">
    <w:p w:rsidR="009A33EE" w:rsidRPr="00D044ED" w:rsidRDefault="009A33EE" w:rsidP="001707E6">
      <w:pPr>
        <w:pStyle w:val="FootnoteText"/>
        <w:rPr>
          <w:lang w:val="en-US"/>
        </w:rPr>
      </w:pPr>
      <w:r w:rsidRPr="002F66E3">
        <w:rPr>
          <w:rStyle w:val="FootnoteReference"/>
          <w:rFonts w:ascii="Times New Roman" w:hAnsi="Times New Roman"/>
          <w:sz w:val="18"/>
        </w:rPr>
        <w:footnoteRef/>
      </w:r>
      <w:r w:rsidRPr="00D044ED">
        <w:rPr>
          <w:rFonts w:ascii="Times New Roman" w:hAnsi="Times New Roman"/>
          <w:sz w:val="18"/>
          <w:lang w:val="en-US"/>
        </w:rPr>
        <w:t xml:space="preserve"> </w:t>
      </w:r>
      <w:r w:rsidRPr="00D044ED">
        <w:rPr>
          <w:rFonts w:ascii="Times New Roman" w:eastAsiaTheme="minorHAnsi" w:hAnsi="Times New Roman"/>
          <w:sz w:val="18"/>
          <w:lang w:val="en-US"/>
        </w:rPr>
        <w:t>Source: GAPCM</w:t>
      </w:r>
    </w:p>
  </w:footnote>
  <w:footnote w:id="23">
    <w:p w:rsidR="009A33EE" w:rsidRPr="00B6725B" w:rsidRDefault="009A33EE" w:rsidP="001707E6">
      <w:pPr>
        <w:pStyle w:val="FootnoteText"/>
        <w:rPr>
          <w:rFonts w:ascii="Times New Roman" w:eastAsiaTheme="minorHAnsi" w:hAnsi="Times New Roman"/>
          <w:sz w:val="18"/>
          <w:szCs w:val="21"/>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eastAsiaTheme="minorHAnsi" w:hAnsi="Times New Roman"/>
          <w:sz w:val="18"/>
          <w:szCs w:val="21"/>
        </w:rPr>
        <w:t xml:space="preserve">The industrial sector accuses the traditional sector of this collapse because it captures many juveniles by using mosquito nets. On the other hand, traditional fishers accuse industrial fishers of destroying their fishing gear (mainly </w:t>
      </w:r>
      <w:r w:rsidRPr="002F66E3">
        <w:rPr>
          <w:rFonts w:ascii="Times New Roman" w:eastAsiaTheme="minorHAnsi" w:hAnsi="Times New Roman"/>
          <w:i/>
          <w:sz w:val="18"/>
          <w:szCs w:val="21"/>
        </w:rPr>
        <w:t xml:space="preserve">jarifa </w:t>
      </w:r>
      <w:r w:rsidRPr="002F66E3">
        <w:rPr>
          <w:rFonts w:ascii="Times New Roman" w:eastAsiaTheme="minorHAnsi" w:hAnsi="Times New Roman"/>
          <w:sz w:val="18"/>
          <w:szCs w:val="21"/>
        </w:rPr>
        <w:t xml:space="preserve">shark nets and </w:t>
      </w:r>
      <w:r w:rsidRPr="002F66E3">
        <w:rPr>
          <w:rFonts w:ascii="Times New Roman" w:eastAsiaTheme="minorHAnsi" w:hAnsi="Times New Roman"/>
          <w:i/>
          <w:sz w:val="18"/>
          <w:szCs w:val="21"/>
        </w:rPr>
        <w:t>periky</w:t>
      </w:r>
      <w:r w:rsidRPr="002F66E3">
        <w:rPr>
          <w:rFonts w:ascii="Times New Roman" w:eastAsiaTheme="minorHAnsi" w:hAnsi="Times New Roman"/>
          <w:sz w:val="18"/>
          <w:szCs w:val="21"/>
        </w:rPr>
        <w:t>) and overfishing [G. Ral</w:t>
      </w:r>
      <w:r>
        <w:rPr>
          <w:rFonts w:ascii="Times New Roman" w:eastAsiaTheme="minorHAnsi" w:hAnsi="Times New Roman"/>
          <w:sz w:val="18"/>
          <w:szCs w:val="21"/>
        </w:rPr>
        <w:t xml:space="preserve">ison, GAPCM, pers. comm; </w:t>
      </w:r>
      <w:r w:rsidRPr="00B6725B">
        <w:rPr>
          <w:rFonts w:ascii="Times New Roman" w:eastAsiaTheme="minorHAnsi" w:hAnsi="Times New Roman"/>
          <w:sz w:val="18"/>
          <w:szCs w:val="21"/>
        </w:rPr>
        <w:t>Razafindrainibe, 2010</w:t>
      </w:r>
      <w:r w:rsidRPr="002F66E3">
        <w:rPr>
          <w:rFonts w:ascii="Times New Roman" w:eastAsiaTheme="minorHAnsi" w:hAnsi="Times New Roman"/>
          <w:sz w:val="18"/>
          <w:szCs w:val="21"/>
        </w:rPr>
        <w:t>]</w:t>
      </w:r>
    </w:p>
  </w:footnote>
  <w:footnote w:id="24">
    <w:p w:rsidR="009A33EE" w:rsidRPr="002F66E3" w:rsidRDefault="009A33EE" w:rsidP="00D42735">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Only for the wild shrimp fishery; an aquaculture sector also exists, and </w:t>
      </w:r>
      <w:r>
        <w:rPr>
          <w:rFonts w:ascii="Times New Roman" w:hAnsi="Times New Roman"/>
          <w:sz w:val="18"/>
        </w:rPr>
        <w:t>is</w:t>
      </w:r>
      <w:r w:rsidRPr="002F66E3">
        <w:rPr>
          <w:rFonts w:ascii="Times New Roman" w:hAnsi="Times New Roman"/>
          <w:sz w:val="18"/>
        </w:rPr>
        <w:t xml:space="preserve"> described separately below.</w:t>
      </w:r>
    </w:p>
  </w:footnote>
  <w:footnote w:id="25">
    <w:p w:rsidR="009A33EE" w:rsidRPr="002F66E3" w:rsidRDefault="009A33EE" w:rsidP="003C1F92">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2003-1101.</w:t>
      </w:r>
    </w:p>
  </w:footnote>
  <w:footnote w:id="26">
    <w:p w:rsidR="009A33EE" w:rsidRPr="002F66E3" w:rsidRDefault="009A33EE" w:rsidP="003C1F92">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2000-415; however, poor compliance explains the higher by-catch ratio used. See Le Manach </w:t>
      </w:r>
      <w:r w:rsidRPr="002F66E3">
        <w:rPr>
          <w:rFonts w:ascii="Times New Roman" w:hAnsi="Times New Roman"/>
          <w:i/>
          <w:sz w:val="18"/>
        </w:rPr>
        <w:t xml:space="preserve">et al. </w:t>
      </w:r>
      <w:r w:rsidRPr="002F66E3">
        <w:rPr>
          <w:rFonts w:ascii="Times New Roman" w:hAnsi="Times New Roman"/>
          <w:sz w:val="18"/>
        </w:rPr>
        <w:t>for details.</w:t>
      </w:r>
    </w:p>
  </w:footnote>
  <w:footnote w:id="27">
    <w:p w:rsidR="009A33EE" w:rsidRPr="002F66E3" w:rsidRDefault="009A33EE" w:rsidP="003C1F92">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rPr>
        <w:t xml:space="preserve"> Since these fish are discarded and dead, they are made unavailable for local consumption and </w:t>
      </w:r>
      <w:r>
        <w:rPr>
          <w:rFonts w:ascii="Times New Roman" w:hAnsi="Times New Roman"/>
          <w:sz w:val="18"/>
        </w:rPr>
        <w:t xml:space="preserve">thus </w:t>
      </w:r>
      <w:r w:rsidRPr="002F66E3">
        <w:rPr>
          <w:rFonts w:ascii="Times New Roman" w:hAnsi="Times New Roman"/>
          <w:sz w:val="18"/>
        </w:rPr>
        <w:t>“exit” the ecosystem.</w:t>
      </w:r>
    </w:p>
  </w:footnote>
  <w:footnote w:id="28">
    <w:p w:rsidR="009A33EE" w:rsidRPr="002F66E3" w:rsidRDefault="009A33EE" w:rsidP="00E46E09">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eastAsiaTheme="minorHAnsi" w:hAnsi="Times New Roman"/>
          <w:iCs/>
          <w:sz w:val="18"/>
        </w:rPr>
        <w:t>Source</w:t>
      </w:r>
      <w:r w:rsidRPr="002F66E3">
        <w:rPr>
          <w:rFonts w:ascii="Times New Roman" w:eastAsiaTheme="minorHAnsi" w:hAnsi="Times New Roman"/>
          <w:i/>
          <w:iCs/>
          <w:sz w:val="18"/>
        </w:rPr>
        <w:t xml:space="preserve">: </w:t>
      </w:r>
      <w:r w:rsidRPr="002F66E3">
        <w:rPr>
          <w:rFonts w:ascii="Times New Roman" w:eastAsiaTheme="minorHAnsi" w:hAnsi="Times New Roman"/>
          <w:iCs/>
          <w:sz w:val="18"/>
        </w:rPr>
        <w:t>OEFC</w:t>
      </w:r>
    </w:p>
  </w:footnote>
  <w:footnote w:id="29">
    <w:p w:rsidR="009A33EE" w:rsidRPr="00771A7A" w:rsidRDefault="009A33EE" w:rsidP="002277A0">
      <w:pPr>
        <w:pStyle w:val="FootnoteText"/>
        <w:rPr>
          <w:rFonts w:ascii="Times New Roman" w:hAnsi="Times New Roman"/>
        </w:rPr>
      </w:pPr>
      <w:r w:rsidRPr="002F66E3">
        <w:rPr>
          <w:rStyle w:val="FootnoteReference"/>
          <w:rFonts w:ascii="Times New Roman" w:hAnsi="Times New Roman"/>
          <w:sz w:val="18"/>
        </w:rPr>
        <w:footnoteRef/>
      </w:r>
      <w:r w:rsidRPr="002F66E3">
        <w:rPr>
          <w:rFonts w:ascii="Times New Roman" w:hAnsi="Times New Roman"/>
          <w:sz w:val="18"/>
        </w:rPr>
        <w:t xml:space="preserve"> Composed of (i) EEZ access fees (65 EUR/t</w:t>
      </w:r>
      <w:r>
        <w:rPr>
          <w:rFonts w:ascii="Times New Roman" w:hAnsi="Times New Roman"/>
          <w:sz w:val="18"/>
        </w:rPr>
        <w:t xml:space="preserve"> </w:t>
      </w:r>
      <w:r w:rsidRPr="00F0641F">
        <w:rPr>
          <w:rFonts w:ascii="Times New Roman" w:hAnsi="Times New Roman" w:hint="eastAsia"/>
          <w:sz w:val="18"/>
        </w:rPr>
        <w:t>≈</w:t>
      </w:r>
      <w:r w:rsidRPr="00F0641F">
        <w:rPr>
          <w:rFonts w:ascii="Times New Roman" w:hAnsi="Times New Roman"/>
          <w:sz w:val="18"/>
        </w:rPr>
        <w:t xml:space="preserve"> USD 81/t</w:t>
      </w:r>
      <w:r w:rsidRPr="002F66E3">
        <w:rPr>
          <w:rFonts w:ascii="Times New Roman" w:hAnsi="Times New Roman"/>
          <w:sz w:val="18"/>
        </w:rPr>
        <w:t>) and (ii) a f</w:t>
      </w:r>
      <w:r>
        <w:rPr>
          <w:rFonts w:ascii="Times New Roman" w:hAnsi="Times New Roman"/>
          <w:sz w:val="18"/>
        </w:rPr>
        <w:t xml:space="preserve">inancial support </w:t>
      </w:r>
      <w:r w:rsidRPr="002F66E3">
        <w:rPr>
          <w:rFonts w:ascii="Times New Roman" w:hAnsi="Times New Roman"/>
          <w:sz w:val="18"/>
        </w:rPr>
        <w:t>332 000 EUR/year</w:t>
      </w:r>
      <w:r>
        <w:rPr>
          <w:rFonts w:ascii="Times New Roman" w:hAnsi="Times New Roman"/>
          <w:sz w:val="18"/>
        </w:rPr>
        <w:t xml:space="preserve"> ≈ USD 416,000</w:t>
      </w:r>
      <w:r w:rsidRPr="002F66E3">
        <w:rPr>
          <w:rFonts w:ascii="Times New Roman" w:hAnsi="Times New Roman"/>
          <w:sz w:val="18"/>
        </w:rPr>
        <w:t>), both paid by the EU, and (iii) fishing fees paid by operators (35 EUR/t</w:t>
      </w:r>
      <w:r>
        <w:rPr>
          <w:rFonts w:ascii="Times New Roman" w:hAnsi="Times New Roman"/>
          <w:sz w:val="18"/>
        </w:rPr>
        <w:t xml:space="preserve"> </w:t>
      </w:r>
      <w:r w:rsidRPr="00F0641F">
        <w:rPr>
          <w:rFonts w:ascii="Times New Roman" w:hAnsi="Times New Roman" w:hint="eastAsia"/>
          <w:sz w:val="18"/>
        </w:rPr>
        <w:t>≈</w:t>
      </w:r>
      <w:r w:rsidRPr="00D044ED">
        <w:rPr>
          <w:rFonts w:ascii="Times New Roman" w:hAnsi="Times New Roman"/>
          <w:sz w:val="18"/>
          <w:lang w:val="en-US"/>
        </w:rPr>
        <w:t xml:space="preserve"> USD 44 / t</w:t>
      </w:r>
      <w:r w:rsidRPr="002F66E3">
        <w:rPr>
          <w:rFonts w:ascii="Times New Roman" w:hAnsi="Times New Roman"/>
          <w:sz w:val="18"/>
        </w:rPr>
        <w:t>)</w:t>
      </w:r>
    </w:p>
  </w:footnote>
  <w:footnote w:id="30">
    <w:p w:rsidR="009A33EE" w:rsidRPr="002F66E3" w:rsidRDefault="009A33EE" w:rsidP="00692AAF">
      <w:pPr>
        <w:pStyle w:val="FootnoteText"/>
        <w:rPr>
          <w:rFonts w:ascii="Times New Roman" w:hAnsi="Times New Roman"/>
          <w:sz w:val="18"/>
          <w:highlight w:val="cyan"/>
        </w:rPr>
      </w:pPr>
      <w:r w:rsidRPr="002F66E3">
        <w:rPr>
          <w:rStyle w:val="FootnoteReference"/>
          <w:rFonts w:ascii="Times New Roman" w:hAnsi="Times New Roman"/>
          <w:sz w:val="18"/>
        </w:rPr>
        <w:footnoteRef/>
      </w:r>
      <w:r w:rsidRPr="002F66E3">
        <w:rPr>
          <w:rFonts w:ascii="Times New Roman" w:hAnsi="Times New Roman"/>
          <w:sz w:val="18"/>
        </w:rPr>
        <w:t xml:space="preserve"> Not all of them use this right</w:t>
      </w:r>
      <w:r>
        <w:rPr>
          <w:rFonts w:ascii="Times New Roman" w:hAnsi="Times New Roman"/>
          <w:sz w:val="18"/>
        </w:rPr>
        <w:t xml:space="preserve"> (see ex ante/ex post assessments (Anon. 2006, 2011) available at www.transparentsea.co</w:t>
      </w:r>
      <w:r w:rsidRPr="002F66E3">
        <w:rPr>
          <w:rFonts w:ascii="Times New Roman" w:hAnsi="Times New Roman"/>
          <w:sz w:val="18"/>
        </w:rPr>
        <w:t xml:space="preserve">. </w:t>
      </w:r>
    </w:p>
  </w:footnote>
  <w:footnote w:id="31">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szCs w:val="24"/>
        </w:rPr>
        <w:t>The EU agreement stipulates that “</w:t>
      </w:r>
      <w:r w:rsidRPr="002F66E3">
        <w:rPr>
          <w:rFonts w:ascii="Times New Roman" w:eastAsia="EUAlbertina-Regular-Identity-H" w:hAnsi="Times New Roman"/>
          <w:i/>
          <w:sz w:val="18"/>
          <w:szCs w:val="24"/>
        </w:rPr>
        <w:t>if the overall quantity of catches by Community vessels in Malagasy waters exceeds the reference tonnage, the amount of the annual financial contribution shall be increased by 65 EUR</w:t>
      </w:r>
      <w:r>
        <w:rPr>
          <w:rFonts w:ascii="Times New Roman" w:eastAsia="EUAlbertina-Regular-Identity-H" w:hAnsi="Times New Roman"/>
          <w:i/>
          <w:sz w:val="18"/>
          <w:szCs w:val="24"/>
        </w:rPr>
        <w:t xml:space="preserve"> (≈ USD 81)</w:t>
      </w:r>
      <w:r w:rsidRPr="002F66E3">
        <w:rPr>
          <w:rStyle w:val="FootnoteReference"/>
          <w:rFonts w:ascii="Times New Roman" w:eastAsia="EUAlbertina-Regular-Identity-H" w:hAnsi="Times New Roman"/>
          <w:i/>
          <w:sz w:val="18"/>
          <w:szCs w:val="24"/>
        </w:rPr>
        <w:footnoteRef/>
      </w:r>
      <w:r w:rsidRPr="002F66E3">
        <w:rPr>
          <w:rFonts w:ascii="Times New Roman" w:eastAsia="EUAlbertina-Regular-Identity-H" w:hAnsi="Times New Roman"/>
          <w:i/>
          <w:sz w:val="18"/>
          <w:szCs w:val="24"/>
        </w:rPr>
        <w:t xml:space="preserve"> </w:t>
      </w:r>
      <w:r>
        <w:rPr>
          <w:rFonts w:ascii="Times New Roman" w:eastAsia="EUAlbertina-Regular-Identity-H" w:hAnsi="Times New Roman"/>
          <w:i/>
          <w:sz w:val="18"/>
          <w:szCs w:val="24"/>
        </w:rPr>
        <w:t>for each additional ton</w:t>
      </w:r>
      <w:r w:rsidRPr="002F66E3">
        <w:rPr>
          <w:rFonts w:ascii="Times New Roman" w:eastAsia="EUAlbertina-Regular-Identity-H" w:hAnsi="Times New Roman"/>
          <w:i/>
          <w:sz w:val="18"/>
          <w:szCs w:val="24"/>
        </w:rPr>
        <w:t xml:space="preserve"> caught. […] the total annual amount paid by the Community shall not be more than twice the [annual compensation] (i.e., 2,394,000 EU</w:t>
      </w:r>
      <w:r>
        <w:rPr>
          <w:rFonts w:ascii="Times New Roman" w:eastAsia="EUAlbertina-Regular-Identity-H" w:hAnsi="Times New Roman"/>
          <w:i/>
          <w:sz w:val="18"/>
          <w:szCs w:val="24"/>
        </w:rPr>
        <w:t xml:space="preserve">R (≈ USD </w:t>
      </w:r>
      <w:r w:rsidRPr="005F352D">
        <w:rPr>
          <w:rFonts w:ascii="Times New Roman" w:eastAsia="EUAlbertina-Regular-Identity-H" w:hAnsi="Times New Roman"/>
          <w:i/>
          <w:sz w:val="18"/>
          <w:szCs w:val="24"/>
        </w:rPr>
        <w:t>2,996,569</w:t>
      </w:r>
      <w:r>
        <w:rPr>
          <w:rFonts w:ascii="Times New Roman" w:eastAsia="EUAlbertina-Regular-Identity-H" w:hAnsi="Times New Roman"/>
          <w:i/>
          <w:sz w:val="18"/>
          <w:szCs w:val="24"/>
        </w:rPr>
        <w:t>)</w:t>
      </w:r>
      <w:r w:rsidRPr="002F66E3">
        <w:rPr>
          <w:rFonts w:ascii="Times New Roman" w:eastAsia="EUAlbertina-Regular-Identity-H" w:hAnsi="Times New Roman"/>
          <w:i/>
          <w:sz w:val="18"/>
          <w:szCs w:val="24"/>
        </w:rPr>
        <w:t>). Where the quantities caught by Community vessels exceed the quantities corresponding to twice the total annual amount, the amount due for the quantity exceeding that limit shall be paid the following year</w:t>
      </w:r>
      <w:r w:rsidRPr="002F66E3">
        <w:rPr>
          <w:rFonts w:ascii="Times New Roman" w:eastAsia="EUAlbertina-Regular-Identity-H" w:hAnsi="Times New Roman"/>
          <w:sz w:val="18"/>
          <w:szCs w:val="24"/>
        </w:rPr>
        <w:t>”</w:t>
      </w:r>
    </w:p>
  </w:footnote>
  <w:footnote w:id="32">
    <w:p w:rsidR="009A33EE" w:rsidRPr="00771A7A" w:rsidRDefault="009A33EE" w:rsidP="007C4E22">
      <w:pPr>
        <w:pStyle w:val="FootnoteText"/>
        <w:rPr>
          <w:rFonts w:ascii="Times New Roman" w:hAnsi="Times New Roman"/>
        </w:rPr>
      </w:pPr>
      <w:r w:rsidRPr="002F66E3">
        <w:rPr>
          <w:rStyle w:val="FootnoteReference"/>
          <w:rFonts w:ascii="Times New Roman" w:hAnsi="Times New Roman"/>
          <w:sz w:val="18"/>
        </w:rPr>
        <w:footnoteRef/>
      </w:r>
      <w:r w:rsidRPr="002F66E3">
        <w:rPr>
          <w:rFonts w:ascii="Times New Roman" w:hAnsi="Times New Roman"/>
          <w:sz w:val="18"/>
        </w:rPr>
        <w:t xml:space="preserve"> Except for the shark agreement, for which Madagascar does not receive any financial compensation (exploratory fishery; exempt from fees).</w:t>
      </w:r>
    </w:p>
  </w:footnote>
  <w:footnote w:id="33">
    <w:p w:rsidR="009A33EE" w:rsidRPr="002F66E3" w:rsidRDefault="009A33EE" w:rsidP="007C4E22">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lang w:val="en-US"/>
        </w:rPr>
        <w:t xml:space="preserve"> </w:t>
      </w:r>
      <w:r w:rsidRPr="002F66E3">
        <w:rPr>
          <w:rFonts w:ascii="Times New Roman" w:eastAsiaTheme="minorHAnsi" w:hAnsi="Times New Roman"/>
          <w:sz w:val="18"/>
          <w:lang w:val="en-US"/>
        </w:rPr>
        <w:t>Source: PFOI</w:t>
      </w:r>
    </w:p>
  </w:footnote>
  <w:footnote w:id="34">
    <w:p w:rsidR="009A33EE" w:rsidRPr="00F0641F" w:rsidRDefault="009A33EE">
      <w:pPr>
        <w:pStyle w:val="FootnoteText"/>
        <w:rPr>
          <w:rFonts w:ascii="Times New Roman" w:hAnsi="Times New Roman"/>
          <w:sz w:val="18"/>
        </w:rPr>
      </w:pPr>
      <w:r w:rsidRPr="00F0641F">
        <w:rPr>
          <w:rStyle w:val="FootnoteReference"/>
          <w:rFonts w:ascii="Times New Roman" w:hAnsi="Times New Roman"/>
          <w:sz w:val="18"/>
        </w:rPr>
        <w:footnoteRef/>
      </w:r>
      <w:r w:rsidRPr="00F0641F">
        <w:rPr>
          <w:rFonts w:ascii="Times New Roman" w:hAnsi="Times New Roman"/>
          <w:sz w:val="18"/>
        </w:rPr>
        <w:t xml:space="preserve"> In the order of EUR 17.5 million</w:t>
      </w:r>
    </w:p>
  </w:footnote>
  <w:footnote w:id="35">
    <w:p w:rsidR="009A33EE" w:rsidRPr="002F66E3" w:rsidRDefault="009A33EE" w:rsidP="007C4E22">
      <w:pPr>
        <w:pStyle w:val="FootnoteText"/>
        <w:rPr>
          <w:rFonts w:ascii="Times New Roman" w:hAnsi="Times New Roman"/>
          <w:sz w:val="18"/>
        </w:rPr>
      </w:pPr>
      <w:r w:rsidRPr="00F0641F">
        <w:rPr>
          <w:rStyle w:val="FootnoteReference"/>
          <w:rFonts w:ascii="Times New Roman" w:hAnsi="Times New Roman"/>
          <w:sz w:val="18"/>
        </w:rPr>
        <w:footnoteRef/>
      </w:r>
      <w:r w:rsidRPr="00F0641F">
        <w:rPr>
          <w:rFonts w:ascii="Times New Roman" w:hAnsi="Times New Roman"/>
          <w:sz w:val="18"/>
        </w:rPr>
        <w:t xml:space="preserve"> The agreement stipulates that, within the limit</w:t>
      </w:r>
      <w:r w:rsidRPr="002F66E3">
        <w:rPr>
          <w:rFonts w:ascii="Times New Roman" w:hAnsi="Times New Roman"/>
          <w:sz w:val="18"/>
        </w:rPr>
        <w:t xml:space="preserve"> of 50% of the total catch, EU operators can benefit from a 5 EUR </w:t>
      </w:r>
      <w:r>
        <w:rPr>
          <w:rFonts w:ascii="Times New Roman" w:hAnsi="Times New Roman"/>
          <w:sz w:val="18"/>
        </w:rPr>
        <w:t xml:space="preserve">(USD 6.25) </w:t>
      </w:r>
      <w:r w:rsidRPr="002F66E3">
        <w:rPr>
          <w:rFonts w:ascii="Times New Roman" w:hAnsi="Times New Roman"/>
          <w:sz w:val="18"/>
        </w:rPr>
        <w:t>discount if they land their catch in Madagascar, and another 5 EUR</w:t>
      </w:r>
      <w:r>
        <w:rPr>
          <w:rFonts w:ascii="Times New Roman" w:hAnsi="Times New Roman"/>
          <w:sz w:val="18"/>
        </w:rPr>
        <w:t xml:space="preserve"> (USD 6.25) </w:t>
      </w:r>
      <w:r w:rsidRPr="002F66E3">
        <w:rPr>
          <w:rFonts w:ascii="Times New Roman" w:hAnsi="Times New Roman"/>
          <w:sz w:val="18"/>
        </w:rPr>
        <w:t>discount if they sell their catch to the Antsiranana cannery. However, it appears that these discounts are not applied (Source: Ministry of Fisheries).</w:t>
      </w:r>
    </w:p>
  </w:footnote>
  <w:footnote w:id="36">
    <w:p w:rsidR="009A33EE" w:rsidRPr="002F66E3" w:rsidRDefault="009A33EE" w:rsidP="007C4E22">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lang w:val="en-US"/>
        </w:rPr>
        <w:t xml:space="preserve"> </w:t>
      </w:r>
      <w:r w:rsidRPr="002F66E3">
        <w:rPr>
          <w:rFonts w:ascii="Times New Roman" w:eastAsiaTheme="minorHAnsi" w:hAnsi="Times New Roman"/>
          <w:sz w:val="18"/>
          <w:lang w:val="en-US"/>
        </w:rPr>
        <w:t>Source: USTA</w:t>
      </w:r>
    </w:p>
  </w:footnote>
  <w:footnote w:id="37">
    <w:p w:rsidR="009A33EE" w:rsidRDefault="009A33EE">
      <w:pPr>
        <w:pStyle w:val="FootnoteText"/>
      </w:pPr>
      <w:r w:rsidRPr="002F66E3">
        <w:rPr>
          <w:rStyle w:val="FootnoteReference"/>
          <w:rFonts w:ascii="Times New Roman" w:hAnsi="Times New Roman"/>
          <w:sz w:val="18"/>
        </w:rPr>
        <w:footnoteRef/>
      </w:r>
      <w:r w:rsidRPr="002F66E3">
        <w:rPr>
          <w:rFonts w:ascii="Times New Roman" w:hAnsi="Times New Roman"/>
          <w:sz w:val="18"/>
        </w:rPr>
        <w:t xml:space="preserve"> Sources in Madagascar indicate that there is a small domestic longline fleet on the east coast that may produce accurate catch records but these records were not accessible for this report.</w:t>
      </w:r>
      <w:r w:rsidRPr="00BB2AA1">
        <w:t xml:space="preserve"> </w:t>
      </w:r>
    </w:p>
  </w:footnote>
  <w:footnote w:id="38">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1975-0525 of February 5 1975 set</w:t>
      </w:r>
      <w:r>
        <w:rPr>
          <w:rFonts w:ascii="Times New Roman" w:hAnsi="Times New Roman"/>
          <w:sz w:val="18"/>
        </w:rPr>
        <w:t>s</w:t>
      </w:r>
      <w:r w:rsidRPr="002F66E3">
        <w:rPr>
          <w:rFonts w:ascii="Times New Roman" w:hAnsi="Times New Roman"/>
          <w:sz w:val="18"/>
        </w:rPr>
        <w:t xml:space="preserve"> a minimum harvest size of 11 cm (live), or 8 cm (dried), though is unlikely that this limit was ever widely respected due to </w:t>
      </w:r>
      <w:r>
        <w:rPr>
          <w:rFonts w:ascii="Times New Roman" w:hAnsi="Times New Roman"/>
          <w:sz w:val="18"/>
        </w:rPr>
        <w:t xml:space="preserve">high </w:t>
      </w:r>
      <w:r w:rsidRPr="002F66E3">
        <w:rPr>
          <w:rFonts w:ascii="Times New Roman" w:hAnsi="Times New Roman"/>
          <w:sz w:val="18"/>
        </w:rPr>
        <w:t>economic incentives</w:t>
      </w:r>
      <w:r>
        <w:rPr>
          <w:rFonts w:ascii="Times New Roman" w:hAnsi="Times New Roman"/>
          <w:sz w:val="18"/>
        </w:rPr>
        <w:t xml:space="preserve"> for sea cucumber collection coupled with weak enforcement</w:t>
      </w:r>
      <w:r w:rsidRPr="002F66E3">
        <w:rPr>
          <w:rFonts w:ascii="Times New Roman" w:hAnsi="Times New Roman"/>
          <w:sz w:val="18"/>
        </w:rPr>
        <w:t>.</w:t>
      </w:r>
    </w:p>
  </w:footnote>
  <w:footnote w:id="39">
    <w:p w:rsidR="009A33EE" w:rsidRPr="002F66E3" w:rsidRDefault="009A33EE" w:rsidP="00AA5EA9">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Decree 2005-16376 of October 21 2005</w:t>
      </w:r>
      <w:r w:rsidRPr="002F66E3">
        <w:rPr>
          <w:rFonts w:ascii="Times New Roman" w:hAnsi="Times New Roman"/>
          <w:sz w:val="18"/>
        </w:rPr>
        <w:t xml:space="preserve"> </w:t>
      </w:r>
      <w:r w:rsidRPr="002F66E3">
        <w:rPr>
          <w:rFonts w:ascii="Times New Roman" w:hAnsi="Times New Roman"/>
          <w:sz w:val="18"/>
          <w:lang w:val="en-US"/>
        </w:rPr>
        <w:t>sets closing periods (Dec 15</w:t>
      </w:r>
      <w:r>
        <w:rPr>
          <w:rFonts w:ascii="Times New Roman" w:hAnsi="Times New Roman"/>
          <w:sz w:val="18"/>
          <w:lang w:val="en-US"/>
        </w:rPr>
        <w:t xml:space="preserve"> </w:t>
      </w:r>
      <w:r w:rsidRPr="002F66E3">
        <w:rPr>
          <w:rFonts w:ascii="Times New Roman" w:hAnsi="Times New Roman"/>
          <w:sz w:val="18"/>
          <w:lang w:val="en-US"/>
        </w:rPr>
        <w:t>-</w:t>
      </w:r>
      <w:r>
        <w:rPr>
          <w:rFonts w:ascii="Times New Roman" w:hAnsi="Times New Roman"/>
          <w:sz w:val="18"/>
          <w:lang w:val="en-US"/>
        </w:rPr>
        <w:t xml:space="preserve"> </w:t>
      </w:r>
      <w:r w:rsidRPr="002F66E3">
        <w:rPr>
          <w:rFonts w:ascii="Times New Roman" w:hAnsi="Times New Roman"/>
          <w:sz w:val="18"/>
          <w:lang w:val="en-US"/>
        </w:rPr>
        <w:t>Jan31 on the west coast; Jun 1</w:t>
      </w:r>
      <w:r>
        <w:rPr>
          <w:rFonts w:ascii="Times New Roman" w:hAnsi="Times New Roman"/>
          <w:sz w:val="18"/>
          <w:lang w:val="en-US"/>
        </w:rPr>
        <w:t xml:space="preserve"> </w:t>
      </w:r>
      <w:r w:rsidRPr="002F66E3">
        <w:rPr>
          <w:rFonts w:ascii="Times New Roman" w:hAnsi="Times New Roman"/>
          <w:sz w:val="18"/>
          <w:lang w:val="en-US"/>
        </w:rPr>
        <w:t>-</w:t>
      </w:r>
      <w:r>
        <w:rPr>
          <w:rFonts w:ascii="Times New Roman" w:hAnsi="Times New Roman"/>
          <w:sz w:val="18"/>
          <w:lang w:val="en-US"/>
        </w:rPr>
        <w:t xml:space="preserve"> </w:t>
      </w:r>
      <w:r w:rsidRPr="002F66E3">
        <w:rPr>
          <w:rFonts w:ascii="Times New Roman" w:hAnsi="Times New Roman"/>
          <w:sz w:val="18"/>
          <w:lang w:val="en-US"/>
        </w:rPr>
        <w:t>Jul 15 on the east coast), size limit</w:t>
      </w:r>
      <w:r w:rsidRPr="002F66E3">
        <w:rPr>
          <w:rFonts w:ascii="Times New Roman" w:hAnsi="Times New Roman"/>
          <w:sz w:val="18"/>
        </w:rPr>
        <w:t>s</w:t>
      </w:r>
      <w:r w:rsidRPr="002F66E3">
        <w:rPr>
          <w:rFonts w:ascii="Times New Roman" w:hAnsi="Times New Roman"/>
          <w:sz w:val="18"/>
          <w:lang w:val="en-US"/>
        </w:rPr>
        <w:t xml:space="preserve"> (350 g), and gear restrictions (mesh size &gt;4 cm).</w:t>
      </w:r>
    </w:p>
  </w:footnote>
  <w:footnote w:id="40">
    <w:p w:rsidR="009A33EE" w:rsidRPr="002F66E3" w:rsidRDefault="009A33EE" w:rsidP="00AA5EA9">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lang w:val="en-US"/>
        </w:rPr>
        <w:t xml:space="preserve"> Sources: Blue Ventures; MSC</w:t>
      </w:r>
    </w:p>
  </w:footnote>
  <w:footnote w:id="41">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2003-119 set</w:t>
      </w:r>
      <w:r>
        <w:rPr>
          <w:rFonts w:ascii="Times New Roman" w:hAnsi="Times New Roman"/>
          <w:sz w:val="18"/>
        </w:rPr>
        <w:t>s</w:t>
      </w:r>
      <w:r w:rsidRPr="002F66E3">
        <w:rPr>
          <w:rFonts w:ascii="Times New Roman" w:hAnsi="Times New Roman"/>
          <w:sz w:val="18"/>
        </w:rPr>
        <w:t xml:space="preserve"> a closing period from October 1</w:t>
      </w:r>
      <w:r w:rsidRPr="002F66E3">
        <w:rPr>
          <w:rFonts w:ascii="Times New Roman" w:hAnsi="Times New Roman"/>
          <w:sz w:val="18"/>
          <w:vertAlign w:val="superscript"/>
        </w:rPr>
        <w:t>st</w:t>
      </w:r>
      <w:r w:rsidRPr="002F66E3">
        <w:rPr>
          <w:rFonts w:ascii="Times New Roman" w:hAnsi="Times New Roman"/>
          <w:sz w:val="18"/>
        </w:rPr>
        <w:t xml:space="preserve"> to December 31</w:t>
      </w:r>
      <w:r w:rsidRPr="002F66E3">
        <w:rPr>
          <w:rFonts w:ascii="Times New Roman" w:hAnsi="Times New Roman"/>
          <w:sz w:val="18"/>
          <w:vertAlign w:val="superscript"/>
        </w:rPr>
        <w:t>st</w:t>
      </w:r>
      <w:r w:rsidRPr="002F66E3">
        <w:rPr>
          <w:rFonts w:ascii="Times New Roman" w:hAnsi="Times New Roman"/>
          <w:sz w:val="18"/>
        </w:rPr>
        <w:t>. However, many females still bear eggs in January, and this closure time may not be optimal for stock recovery. Individuals must be at least 20 cm. It is often reported that many immature individuals are caught below 20cm, sometimes as low as 16cm</w:t>
      </w:r>
      <w:r w:rsidRPr="002F66E3">
        <w:rPr>
          <w:rStyle w:val="FootnoteReference"/>
          <w:rFonts w:ascii="Times New Roman" w:hAnsi="Times New Roman"/>
          <w:sz w:val="18"/>
        </w:rPr>
        <w:footnoteRef/>
      </w:r>
      <w:r w:rsidRPr="002F66E3">
        <w:rPr>
          <w:rFonts w:ascii="Times New Roman" w:hAnsi="Times New Roman"/>
          <w:sz w:val="18"/>
        </w:rPr>
        <w:t>.</w:t>
      </w:r>
    </w:p>
  </w:footnote>
  <w:footnote w:id="42">
    <w:p w:rsidR="009A33EE" w:rsidRPr="00771A7A" w:rsidRDefault="009A33EE" w:rsidP="007E43E0">
      <w:pPr>
        <w:pStyle w:val="FootnoteText"/>
        <w:rPr>
          <w:rFonts w:ascii="Times New Roman" w:hAnsi="Times New Roman"/>
        </w:rPr>
      </w:pPr>
      <w:r w:rsidRPr="002F66E3">
        <w:rPr>
          <w:rStyle w:val="FootnoteReference"/>
          <w:rFonts w:ascii="Times New Roman" w:hAnsi="Times New Roman"/>
          <w:sz w:val="18"/>
        </w:rPr>
        <w:footnoteRef/>
      </w:r>
      <w:r w:rsidRPr="002F66E3">
        <w:rPr>
          <w:rFonts w:ascii="Times New Roman" w:hAnsi="Times New Roman"/>
          <w:sz w:val="18"/>
        </w:rPr>
        <w:t xml:space="preserve"> Certain species such as mud crabs (</w:t>
      </w:r>
      <w:r w:rsidRPr="002F66E3">
        <w:rPr>
          <w:rFonts w:ascii="Times New Roman" w:hAnsi="Times New Roman"/>
          <w:i/>
          <w:sz w:val="18"/>
        </w:rPr>
        <w:t>Scylla serrata</w:t>
      </w:r>
      <w:r w:rsidRPr="002F66E3">
        <w:rPr>
          <w:rFonts w:ascii="Times New Roman" w:hAnsi="Times New Roman"/>
          <w:sz w:val="18"/>
        </w:rPr>
        <w:t>) can often be sold on national markets or to collectors for export</w:t>
      </w:r>
      <w:r w:rsidRPr="002F66E3">
        <w:rPr>
          <w:rStyle w:val="FootnoteReference"/>
          <w:rFonts w:ascii="Times New Roman" w:hAnsi="Times New Roman"/>
          <w:sz w:val="18"/>
        </w:rPr>
        <w:t>.</w:t>
      </w:r>
    </w:p>
  </w:footnote>
  <w:footnote w:id="43">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Pr>
          <w:rFonts w:ascii="Times New Roman" w:hAnsi="Times New Roman"/>
          <w:sz w:val="18"/>
        </w:rPr>
        <w:t xml:space="preserve"> Arrêté</w:t>
      </w:r>
      <w:r w:rsidRPr="002F66E3">
        <w:rPr>
          <w:rFonts w:ascii="Times New Roman" w:hAnsi="Times New Roman"/>
          <w:sz w:val="18"/>
        </w:rPr>
        <w:t xml:space="preserve"> 13277/2000 (1 Dec 2000) and Decree 2007-957 (31 Oct 2007)</w:t>
      </w:r>
    </w:p>
  </w:footnote>
  <w:footnote w:id="44">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2005-375 (22 June 2005)</w:t>
      </w:r>
    </w:p>
  </w:footnote>
  <w:footnote w:id="45">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Decree 2007-957 (31 Oct 2007)</w:t>
      </w:r>
    </w:p>
  </w:footnote>
  <w:footnote w:id="46">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According to the Ministry of Fisheries and the CS</w:t>
      </w:r>
      <w:r>
        <w:rPr>
          <w:rFonts w:ascii="Times New Roman" w:hAnsi="Times New Roman"/>
          <w:sz w:val="18"/>
        </w:rPr>
        <w:t>P, the staff is composed of</w:t>
      </w:r>
      <w:r w:rsidRPr="002F66E3">
        <w:rPr>
          <w:rFonts w:ascii="Times New Roman" w:hAnsi="Times New Roman"/>
          <w:sz w:val="18"/>
        </w:rPr>
        <w:t xml:space="preserve"> 18 inspectors, 7 field agents, and 21 observers, for an EEZ of 1 million km</w:t>
      </w:r>
      <w:r w:rsidRPr="0082716C">
        <w:rPr>
          <w:rFonts w:ascii="Times New Roman" w:hAnsi="Times New Roman"/>
          <w:sz w:val="18"/>
          <w:vertAlign w:val="superscript"/>
        </w:rPr>
        <w:t>2</w:t>
      </w:r>
      <w:r w:rsidRPr="002F66E3">
        <w:rPr>
          <w:rFonts w:ascii="Times New Roman" w:hAnsi="Times New Roman"/>
          <w:sz w:val="18"/>
        </w:rPr>
        <w:t>. The equipment consists of 6 zodiacs, 1 plane (100 hours of flight scheduled per year), and 3 patrol vessels (17 m, 35 m and 45 m)</w:t>
      </w:r>
      <w:r>
        <w:rPr>
          <w:rFonts w:ascii="Times New Roman" w:hAnsi="Times New Roman"/>
          <w:sz w:val="18"/>
        </w:rPr>
        <w:t xml:space="preserve">. </w:t>
      </w:r>
      <w:r w:rsidRPr="002F66E3">
        <w:rPr>
          <w:rFonts w:ascii="Times New Roman" w:hAnsi="Times New Roman"/>
          <w:sz w:val="18"/>
        </w:rPr>
        <w:t xml:space="preserve">Most of the observers are assigned to the shrimp fishery, and only 2 inspectors were assigned to tuna fisheries in 2011. </w:t>
      </w:r>
    </w:p>
  </w:footnote>
  <w:footnote w:id="47">
    <w:p w:rsidR="009A33EE" w:rsidRPr="002F66E3" w:rsidRDefault="009A33EE" w:rsidP="00CC4B45">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rPr>
        <w:t xml:space="preserve"> Can be controlled</w:t>
      </w:r>
      <w:r w:rsidRPr="0082716C">
        <w:rPr>
          <w:rFonts w:ascii="Times New Roman" w:hAnsi="Times New Roman"/>
          <w:sz w:val="18"/>
        </w:rPr>
        <w:t xml:space="preserve"> via</w:t>
      </w:r>
      <w:r>
        <w:rPr>
          <w:rFonts w:ascii="Times New Roman" w:hAnsi="Times New Roman"/>
          <w:sz w:val="18"/>
        </w:rPr>
        <w:t xml:space="preserve"> radio; does not necessarily</w:t>
      </w:r>
      <w:r w:rsidRPr="002F66E3">
        <w:rPr>
          <w:rFonts w:ascii="Times New Roman" w:hAnsi="Times New Roman"/>
          <w:sz w:val="18"/>
        </w:rPr>
        <w:t xml:space="preserve"> mean inspected </w:t>
      </w:r>
      <w:r w:rsidRPr="0082716C">
        <w:rPr>
          <w:rFonts w:ascii="Times New Roman" w:hAnsi="Times New Roman"/>
          <w:sz w:val="18"/>
        </w:rPr>
        <w:t>in person.</w:t>
      </w:r>
      <w:r w:rsidRPr="002F66E3">
        <w:rPr>
          <w:rFonts w:ascii="Times New Roman" w:hAnsi="Times New Roman"/>
          <w:sz w:val="18"/>
          <w:lang w:val="en-US"/>
        </w:rPr>
        <w:t xml:space="preserve"> CSP’s annual reports provide detailed information regarding the number of vessels controlled. </w:t>
      </w:r>
    </w:p>
  </w:footnote>
  <w:footnote w:id="48">
    <w:p w:rsidR="009A33EE" w:rsidRPr="002F66E3" w:rsidRDefault="009A33EE" w:rsidP="00CC4B45">
      <w:pPr>
        <w:pStyle w:val="FootnoteText"/>
        <w:rPr>
          <w:rFonts w:ascii="Times New Roman" w:hAnsi="Times New Roman"/>
          <w:sz w:val="18"/>
          <w:lang w:val="en-US"/>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Source: CSP</w:t>
      </w:r>
    </w:p>
  </w:footnote>
  <w:footnote w:id="49">
    <w:p w:rsidR="009A33EE" w:rsidRPr="00771A7A" w:rsidRDefault="009A33EE" w:rsidP="00CC4B45">
      <w:pPr>
        <w:pStyle w:val="FootnoteText"/>
        <w:rPr>
          <w:rFonts w:ascii="Times New Roman" w:hAnsi="Times New Roman"/>
          <w:lang w:val="en-US"/>
        </w:rPr>
      </w:pPr>
      <w:r w:rsidRPr="002F66E3">
        <w:rPr>
          <w:rStyle w:val="FootnoteReference"/>
          <w:rFonts w:ascii="Times New Roman" w:hAnsi="Times New Roman"/>
          <w:sz w:val="18"/>
        </w:rPr>
        <w:footnoteRef/>
      </w:r>
      <w:r w:rsidRPr="002F66E3">
        <w:rPr>
          <w:rFonts w:ascii="Times New Roman" w:hAnsi="Times New Roman"/>
          <w:sz w:val="18"/>
        </w:rPr>
        <w:t xml:space="preserve"> </w:t>
      </w:r>
      <w:r w:rsidRPr="002F66E3">
        <w:rPr>
          <w:rFonts w:ascii="Times New Roman" w:hAnsi="Times New Roman"/>
          <w:sz w:val="18"/>
          <w:lang w:val="en-US"/>
        </w:rPr>
        <w:t>Financed by the Agence Francaise pour le Developpement</w:t>
      </w:r>
      <w:r>
        <w:rPr>
          <w:rFonts w:ascii="Times New Roman" w:hAnsi="Times New Roman"/>
          <w:sz w:val="18"/>
          <w:lang w:val="en-US"/>
        </w:rPr>
        <w:t xml:space="preserve"> (AfD)</w:t>
      </w:r>
      <w:r w:rsidRPr="002F66E3">
        <w:rPr>
          <w:rFonts w:ascii="Times New Roman" w:hAnsi="Times New Roman"/>
          <w:sz w:val="18"/>
          <w:lang w:val="en-US"/>
        </w:rPr>
        <w:t>; later financed by the EU.</w:t>
      </w:r>
    </w:p>
  </w:footnote>
  <w:footnote w:id="50">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Pr>
          <w:rFonts w:ascii="Times New Roman" w:hAnsi="Times New Roman"/>
          <w:sz w:val="18"/>
        </w:rPr>
        <w:t xml:space="preserve"> Decree 2005-376 of 22 June 2005</w:t>
      </w:r>
    </w:p>
  </w:footnote>
  <w:footnote w:id="51">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Pr>
          <w:rFonts w:ascii="Times New Roman" w:hAnsi="Times New Roman"/>
          <w:sz w:val="18"/>
        </w:rPr>
        <w:t xml:space="preserve"> Decree 201-0639 of 30 June 2010</w:t>
      </w:r>
    </w:p>
  </w:footnote>
  <w:footnote w:id="52">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Pr>
          <w:rFonts w:ascii="Times New Roman" w:hAnsi="Times New Roman"/>
          <w:sz w:val="18"/>
        </w:rPr>
        <w:t xml:space="preserve"> Ordinance 93-022 of 4 May 1993</w:t>
      </w:r>
    </w:p>
  </w:footnote>
  <w:footnote w:id="53">
    <w:p w:rsidR="009A33EE" w:rsidRPr="002F66E3" w:rsidRDefault="009A33EE" w:rsidP="00CC4B45">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Ordina</w:t>
      </w:r>
      <w:r>
        <w:rPr>
          <w:rFonts w:ascii="Times New Roman" w:hAnsi="Times New Roman"/>
          <w:sz w:val="18"/>
        </w:rPr>
        <w:t>nce 93-022 of 4 May 1993</w:t>
      </w:r>
    </w:p>
  </w:footnote>
  <w:footnote w:id="54">
    <w:p w:rsidR="009A33EE" w:rsidRPr="00771A7A" w:rsidRDefault="009A33EE" w:rsidP="00CC4B45">
      <w:pPr>
        <w:pStyle w:val="FootnoteText"/>
        <w:rPr>
          <w:rFonts w:ascii="Times New Roman" w:hAnsi="Times New Roman"/>
        </w:rPr>
      </w:pPr>
      <w:r w:rsidRPr="002F66E3">
        <w:rPr>
          <w:rStyle w:val="FootnoteReference"/>
          <w:rFonts w:ascii="Times New Roman" w:hAnsi="Times New Roman"/>
          <w:sz w:val="18"/>
        </w:rPr>
        <w:footnoteRef/>
      </w:r>
      <w:r>
        <w:rPr>
          <w:rFonts w:ascii="Times New Roman" w:hAnsi="Times New Roman"/>
          <w:sz w:val="18"/>
        </w:rPr>
        <w:t xml:space="preserve"> Decree 2010-137 of 23 March 2010</w:t>
      </w:r>
    </w:p>
  </w:footnote>
  <w:footnote w:id="55">
    <w:p w:rsidR="009A33EE" w:rsidRPr="002F66E3" w:rsidRDefault="009A33EE">
      <w:pPr>
        <w:pStyle w:val="FootnoteText"/>
        <w:rPr>
          <w:rFonts w:ascii="Times New Roman" w:hAnsi="Times New Roman"/>
          <w:sz w:val="18"/>
        </w:rPr>
      </w:pPr>
      <w:r w:rsidRPr="002F66E3">
        <w:rPr>
          <w:rStyle w:val="FootnoteReference"/>
          <w:rFonts w:ascii="Times New Roman" w:hAnsi="Times New Roman"/>
          <w:sz w:val="18"/>
        </w:rPr>
        <w:footnoteRef/>
      </w:r>
      <w:r w:rsidRPr="002F66E3">
        <w:rPr>
          <w:rFonts w:ascii="Times New Roman" w:hAnsi="Times New Roman"/>
          <w:sz w:val="18"/>
        </w:rPr>
        <w:t xml:space="preserve"> An industrial algae </w:t>
      </w:r>
      <w:r>
        <w:rPr>
          <w:rFonts w:ascii="Times New Roman" w:hAnsi="Times New Roman"/>
          <w:sz w:val="18"/>
        </w:rPr>
        <w:t>aquaculture enterprise in the northwest</w:t>
      </w:r>
      <w:r w:rsidRPr="002F66E3">
        <w:rPr>
          <w:rFonts w:ascii="Times New Roman" w:hAnsi="Times New Roman"/>
          <w:sz w:val="18"/>
        </w:rPr>
        <w:t xml:space="preserve"> of Madagascar has been established by Mauritian interests. Sea cucumber farming</w:t>
      </w:r>
      <w:r>
        <w:rPr>
          <w:rFonts w:ascii="Times New Roman" w:hAnsi="Times New Roman"/>
          <w:sz w:val="18"/>
        </w:rPr>
        <w:t xml:space="preserve"> has also been piloted in the southwest</w:t>
      </w:r>
      <w:r w:rsidRPr="002F66E3">
        <w:rPr>
          <w:rFonts w:ascii="Times New Roman" w:hAnsi="Times New Roman"/>
          <w:sz w:val="18"/>
        </w:rPr>
        <w:t>.</w:t>
      </w:r>
    </w:p>
  </w:footnote>
  <w:footnote w:id="56">
    <w:p w:rsidR="009A33EE" w:rsidRPr="006A2269" w:rsidRDefault="009A33EE" w:rsidP="000243BD">
      <w:pPr>
        <w:pStyle w:val="FootnoteText"/>
        <w:rPr>
          <w:rFonts w:ascii="Times New Roman" w:hAnsi="Times New Roman"/>
        </w:rPr>
      </w:pPr>
      <w:r w:rsidRPr="006A2269">
        <w:rPr>
          <w:rStyle w:val="FootnoteReference"/>
          <w:rFonts w:ascii="Times New Roman" w:hAnsi="Times New Roman"/>
        </w:rPr>
        <w:footnoteRef/>
      </w:r>
      <w:r w:rsidRPr="006A2269">
        <w:rPr>
          <w:rFonts w:ascii="Times New Roman" w:hAnsi="Times New Roman"/>
        </w:rPr>
        <w:t xml:space="preserve"> See for example the extensive literature on LMMAs in the Philippines.</w:t>
      </w:r>
    </w:p>
  </w:footnote>
  <w:footnote w:id="57">
    <w:p w:rsidR="009A33EE" w:rsidRPr="00B72A92" w:rsidRDefault="009A33EE" w:rsidP="000243BD">
      <w:pPr>
        <w:pStyle w:val="FootnoteText"/>
        <w:rPr>
          <w:rFonts w:ascii="Times New Roman" w:hAnsi="Times New Roman"/>
          <w:lang w:val="en-US"/>
        </w:rPr>
      </w:pPr>
      <w:r w:rsidRPr="006A2269">
        <w:rPr>
          <w:rStyle w:val="FootnoteReference"/>
          <w:rFonts w:ascii="Times New Roman" w:hAnsi="Times New Roman"/>
        </w:rPr>
        <w:footnoteRef/>
      </w:r>
      <w:r w:rsidRPr="006A2269">
        <w:rPr>
          <w:rFonts w:ascii="Times New Roman" w:hAnsi="Times New Roman"/>
        </w:rPr>
        <w:t xml:space="preserve"> </w:t>
      </w:r>
      <w:r w:rsidRPr="006A2269">
        <w:rPr>
          <w:rFonts w:ascii="Times New Roman" w:hAnsi="Times New Roman"/>
          <w:lang w:val="en-US"/>
        </w:rPr>
        <w:t>It is only since Decree 2010-5205 that a few LMMAs</w:t>
      </w:r>
      <w:r w:rsidRPr="00B72A92">
        <w:rPr>
          <w:rFonts w:ascii="Times New Roman" w:hAnsi="Times New Roman"/>
          <w:lang w:val="en-US"/>
        </w:rPr>
        <w:t xml:space="preserve"> benefit from a temporary (2 years) protection status.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EE" w:rsidRDefault="009A33EE">
    <w:pPr>
      <w:pStyle w:val="Header"/>
    </w:pPr>
    <w:r>
      <w:rPr>
        <w:noProof/>
      </w:rPr>
      <w:drawing>
        <wp:inline distT="0" distB="0" distL="0" distR="0">
          <wp:extent cx="660400" cy="306070"/>
          <wp:effectExtent l="25400" t="0" r="0" b="0"/>
          <wp:docPr id="2" name="Image 1" descr="wbank_logo_FPD_reflex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nk_logo_FPD_reflexblue.jpg"/>
                  <pic:cNvPicPr/>
                </pic:nvPicPr>
                <pic:blipFill>
                  <a:blip r:embed="rId1"/>
                  <a:stretch>
                    <a:fillRect/>
                  </a:stretch>
                </pic:blipFill>
                <pic:spPr>
                  <a:xfrm>
                    <a:off x="0" y="0"/>
                    <a:ext cx="664018" cy="307747"/>
                  </a:xfrm>
                  <a:prstGeom prst="rect">
                    <a:avLst/>
                  </a:prstGeom>
                </pic:spPr>
              </pic:pic>
            </a:graphicData>
          </a:graphic>
        </wp:inline>
      </w:drawing>
    </w:r>
    <w:r>
      <w:tab/>
    </w:r>
    <w:r>
      <w:tab/>
    </w:r>
    <w:r>
      <w:rPr>
        <w:noProof/>
      </w:rPr>
      <w:drawing>
        <wp:inline distT="0" distB="0" distL="0" distR="0">
          <wp:extent cx="472642" cy="457200"/>
          <wp:effectExtent l="25400" t="0" r="9958" b="0"/>
          <wp:docPr id="1" name="Image 0" descr="Final Wave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Waves logo rgb.jpg"/>
                  <pic:cNvPicPr/>
                </pic:nvPicPr>
                <pic:blipFill>
                  <a:blip r:embed="rId2"/>
                  <a:stretch>
                    <a:fillRect/>
                  </a:stretch>
                </pic:blipFill>
                <pic:spPr>
                  <a:xfrm>
                    <a:off x="0" y="0"/>
                    <a:ext cx="477658" cy="46205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C0504D"/>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color w:val="943634"/>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C0504D"/>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vanish w:val="0"/>
        <w:color w:val="943634"/>
        <w:vertAlign w:val="baseline"/>
      </w:rPr>
    </w:lvl>
  </w:abstractNum>
  <w:abstractNum w:abstractNumId="5">
    <w:nsid w:val="05455E16"/>
    <w:multiLevelType w:val="hybridMultilevel"/>
    <w:tmpl w:val="10501E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190E27"/>
    <w:multiLevelType w:val="hybridMultilevel"/>
    <w:tmpl w:val="DA2C43C4"/>
    <w:lvl w:ilvl="0" w:tplc="74D2317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3770EB"/>
    <w:multiLevelType w:val="hybridMultilevel"/>
    <w:tmpl w:val="47726ED8"/>
    <w:lvl w:ilvl="0" w:tplc="C1383D6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0C374799"/>
    <w:multiLevelType w:val="hybridMultilevel"/>
    <w:tmpl w:val="E08CFDC6"/>
    <w:lvl w:ilvl="0" w:tplc="040C000F">
      <w:start w:val="1"/>
      <w:numFmt w:val="lowerRoman"/>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4680D0D"/>
    <w:multiLevelType w:val="multilevel"/>
    <w:tmpl w:val="C444F52A"/>
    <w:lvl w:ilvl="0">
      <w:start w:val="1"/>
      <w:numFmt w:val="decimal"/>
      <w:pStyle w:val="Heading2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7C76CD8"/>
    <w:multiLevelType w:val="hybridMultilevel"/>
    <w:tmpl w:val="90629A04"/>
    <w:lvl w:ilvl="0" w:tplc="74D23170">
      <w:start w:val="2004"/>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
    <w:nsid w:val="17DC7913"/>
    <w:multiLevelType w:val="hybridMultilevel"/>
    <w:tmpl w:val="9468FC94"/>
    <w:lvl w:ilvl="0" w:tplc="324CE988">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nsid w:val="1826193C"/>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90A4F14"/>
    <w:multiLevelType w:val="hybridMultilevel"/>
    <w:tmpl w:val="5844845A"/>
    <w:lvl w:ilvl="0" w:tplc="B8169BCE">
      <w:start w:val="1"/>
      <w:numFmt w:val="decimal"/>
      <w:lvlText w:val="(%1)"/>
      <w:lvlJc w:val="left"/>
      <w:pPr>
        <w:ind w:left="720" w:hanging="360"/>
      </w:pPr>
      <w:rPr>
        <w:rFonts w:hint="default"/>
      </w:rPr>
    </w:lvl>
    <w:lvl w:ilvl="1" w:tplc="DE0280AE" w:tentative="1">
      <w:start w:val="1"/>
      <w:numFmt w:val="lowerLetter"/>
      <w:lvlText w:val="%2."/>
      <w:lvlJc w:val="left"/>
      <w:pPr>
        <w:ind w:left="1440" w:hanging="360"/>
      </w:pPr>
    </w:lvl>
    <w:lvl w:ilvl="2" w:tplc="FFC03420" w:tentative="1">
      <w:start w:val="1"/>
      <w:numFmt w:val="lowerRoman"/>
      <w:lvlText w:val="%3."/>
      <w:lvlJc w:val="right"/>
      <w:pPr>
        <w:ind w:left="2160" w:hanging="180"/>
      </w:pPr>
    </w:lvl>
    <w:lvl w:ilvl="3" w:tplc="33F0D1F0" w:tentative="1">
      <w:start w:val="1"/>
      <w:numFmt w:val="decimal"/>
      <w:lvlText w:val="%4."/>
      <w:lvlJc w:val="left"/>
      <w:pPr>
        <w:ind w:left="2880" w:hanging="360"/>
      </w:pPr>
    </w:lvl>
    <w:lvl w:ilvl="4" w:tplc="6784D07C" w:tentative="1">
      <w:start w:val="1"/>
      <w:numFmt w:val="lowerLetter"/>
      <w:lvlText w:val="%5."/>
      <w:lvlJc w:val="left"/>
      <w:pPr>
        <w:ind w:left="3600" w:hanging="360"/>
      </w:pPr>
    </w:lvl>
    <w:lvl w:ilvl="5" w:tplc="D3C4C81C" w:tentative="1">
      <w:start w:val="1"/>
      <w:numFmt w:val="lowerRoman"/>
      <w:lvlText w:val="%6."/>
      <w:lvlJc w:val="right"/>
      <w:pPr>
        <w:ind w:left="4320" w:hanging="180"/>
      </w:pPr>
    </w:lvl>
    <w:lvl w:ilvl="6" w:tplc="76029B5E" w:tentative="1">
      <w:start w:val="1"/>
      <w:numFmt w:val="decimal"/>
      <w:lvlText w:val="%7."/>
      <w:lvlJc w:val="left"/>
      <w:pPr>
        <w:ind w:left="5040" w:hanging="360"/>
      </w:pPr>
    </w:lvl>
    <w:lvl w:ilvl="7" w:tplc="CBF4F986" w:tentative="1">
      <w:start w:val="1"/>
      <w:numFmt w:val="lowerLetter"/>
      <w:lvlText w:val="%8."/>
      <w:lvlJc w:val="left"/>
      <w:pPr>
        <w:ind w:left="5760" w:hanging="360"/>
      </w:pPr>
    </w:lvl>
    <w:lvl w:ilvl="8" w:tplc="18446B44" w:tentative="1">
      <w:start w:val="1"/>
      <w:numFmt w:val="lowerRoman"/>
      <w:lvlText w:val="%9."/>
      <w:lvlJc w:val="right"/>
      <w:pPr>
        <w:ind w:left="6480" w:hanging="180"/>
      </w:pPr>
    </w:lvl>
  </w:abstractNum>
  <w:abstractNum w:abstractNumId="14">
    <w:nsid w:val="1DDB7EB4"/>
    <w:multiLevelType w:val="hybridMultilevel"/>
    <w:tmpl w:val="0AE67750"/>
    <w:lvl w:ilvl="0" w:tplc="D34CB2BE">
      <w:start w:val="1"/>
      <w:numFmt w:val="bullet"/>
      <w:lvlText w:val=""/>
      <w:lvlJc w:val="left"/>
      <w:pPr>
        <w:ind w:left="360" w:hanging="360"/>
      </w:pPr>
      <w:rPr>
        <w:rFonts w:ascii="Symbol" w:hAnsi="Symbol" w:hint="default"/>
      </w:rPr>
    </w:lvl>
    <w:lvl w:ilvl="1" w:tplc="8F0EB6F2" w:tentative="1">
      <w:start w:val="1"/>
      <w:numFmt w:val="bullet"/>
      <w:lvlText w:val="o"/>
      <w:lvlJc w:val="left"/>
      <w:pPr>
        <w:ind w:left="1080" w:hanging="360"/>
      </w:pPr>
      <w:rPr>
        <w:rFonts w:ascii="Courier New" w:hAnsi="Courier New" w:hint="default"/>
      </w:rPr>
    </w:lvl>
    <w:lvl w:ilvl="2" w:tplc="D694A4B2" w:tentative="1">
      <w:start w:val="1"/>
      <w:numFmt w:val="bullet"/>
      <w:lvlText w:val=""/>
      <w:lvlJc w:val="left"/>
      <w:pPr>
        <w:ind w:left="1800" w:hanging="360"/>
      </w:pPr>
      <w:rPr>
        <w:rFonts w:ascii="Wingdings" w:hAnsi="Wingdings" w:hint="default"/>
      </w:rPr>
    </w:lvl>
    <w:lvl w:ilvl="3" w:tplc="C5562368" w:tentative="1">
      <w:start w:val="1"/>
      <w:numFmt w:val="bullet"/>
      <w:lvlText w:val=""/>
      <w:lvlJc w:val="left"/>
      <w:pPr>
        <w:ind w:left="2520" w:hanging="360"/>
      </w:pPr>
      <w:rPr>
        <w:rFonts w:ascii="Symbol" w:hAnsi="Symbol" w:hint="default"/>
      </w:rPr>
    </w:lvl>
    <w:lvl w:ilvl="4" w:tplc="9A3EE102" w:tentative="1">
      <w:start w:val="1"/>
      <w:numFmt w:val="bullet"/>
      <w:lvlText w:val="o"/>
      <w:lvlJc w:val="left"/>
      <w:pPr>
        <w:ind w:left="3240" w:hanging="360"/>
      </w:pPr>
      <w:rPr>
        <w:rFonts w:ascii="Courier New" w:hAnsi="Courier New" w:hint="default"/>
      </w:rPr>
    </w:lvl>
    <w:lvl w:ilvl="5" w:tplc="8528B2EC" w:tentative="1">
      <w:start w:val="1"/>
      <w:numFmt w:val="bullet"/>
      <w:lvlText w:val=""/>
      <w:lvlJc w:val="left"/>
      <w:pPr>
        <w:ind w:left="3960" w:hanging="360"/>
      </w:pPr>
      <w:rPr>
        <w:rFonts w:ascii="Wingdings" w:hAnsi="Wingdings" w:hint="default"/>
      </w:rPr>
    </w:lvl>
    <w:lvl w:ilvl="6" w:tplc="A64EA134" w:tentative="1">
      <w:start w:val="1"/>
      <w:numFmt w:val="bullet"/>
      <w:lvlText w:val=""/>
      <w:lvlJc w:val="left"/>
      <w:pPr>
        <w:ind w:left="4680" w:hanging="360"/>
      </w:pPr>
      <w:rPr>
        <w:rFonts w:ascii="Symbol" w:hAnsi="Symbol" w:hint="default"/>
      </w:rPr>
    </w:lvl>
    <w:lvl w:ilvl="7" w:tplc="F37EB814" w:tentative="1">
      <w:start w:val="1"/>
      <w:numFmt w:val="bullet"/>
      <w:lvlText w:val="o"/>
      <w:lvlJc w:val="left"/>
      <w:pPr>
        <w:ind w:left="5400" w:hanging="360"/>
      </w:pPr>
      <w:rPr>
        <w:rFonts w:ascii="Courier New" w:hAnsi="Courier New" w:hint="default"/>
      </w:rPr>
    </w:lvl>
    <w:lvl w:ilvl="8" w:tplc="47CA9D80" w:tentative="1">
      <w:start w:val="1"/>
      <w:numFmt w:val="bullet"/>
      <w:lvlText w:val=""/>
      <w:lvlJc w:val="left"/>
      <w:pPr>
        <w:ind w:left="6120" w:hanging="360"/>
      </w:pPr>
      <w:rPr>
        <w:rFonts w:ascii="Wingdings" w:hAnsi="Wingdings" w:hint="default"/>
      </w:rPr>
    </w:lvl>
  </w:abstractNum>
  <w:abstractNum w:abstractNumId="15">
    <w:nsid w:val="1F577CE7"/>
    <w:multiLevelType w:val="hybridMultilevel"/>
    <w:tmpl w:val="0ACA4AB0"/>
    <w:lvl w:ilvl="0" w:tplc="88C8D16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30E025A"/>
    <w:multiLevelType w:val="hybridMultilevel"/>
    <w:tmpl w:val="16F05172"/>
    <w:lvl w:ilvl="0" w:tplc="CFF229DE">
      <w:start w:val="1"/>
      <w:numFmt w:val="lowerRoman"/>
      <w:lvlText w:val="%1."/>
      <w:lvlJc w:val="left"/>
      <w:pPr>
        <w:ind w:left="720" w:hanging="720"/>
      </w:pPr>
      <w:rPr>
        <w:rFonts w:hint="default"/>
      </w:rPr>
    </w:lvl>
    <w:lvl w:ilvl="1" w:tplc="AAACFBAA" w:tentative="1">
      <w:start w:val="1"/>
      <w:numFmt w:val="lowerLetter"/>
      <w:lvlText w:val="%2."/>
      <w:lvlJc w:val="left"/>
      <w:pPr>
        <w:ind w:left="1080" w:hanging="360"/>
      </w:pPr>
    </w:lvl>
    <w:lvl w:ilvl="2" w:tplc="5734DB38" w:tentative="1">
      <w:start w:val="1"/>
      <w:numFmt w:val="lowerRoman"/>
      <w:lvlText w:val="%3."/>
      <w:lvlJc w:val="right"/>
      <w:pPr>
        <w:ind w:left="1800" w:hanging="180"/>
      </w:pPr>
    </w:lvl>
    <w:lvl w:ilvl="3" w:tplc="8FC054FC" w:tentative="1">
      <w:start w:val="1"/>
      <w:numFmt w:val="decimal"/>
      <w:lvlText w:val="%4."/>
      <w:lvlJc w:val="left"/>
      <w:pPr>
        <w:ind w:left="2520" w:hanging="360"/>
      </w:pPr>
    </w:lvl>
    <w:lvl w:ilvl="4" w:tplc="A67A068A" w:tentative="1">
      <w:start w:val="1"/>
      <w:numFmt w:val="lowerLetter"/>
      <w:lvlText w:val="%5."/>
      <w:lvlJc w:val="left"/>
      <w:pPr>
        <w:ind w:left="3240" w:hanging="360"/>
      </w:pPr>
    </w:lvl>
    <w:lvl w:ilvl="5" w:tplc="55A89DA8" w:tentative="1">
      <w:start w:val="1"/>
      <w:numFmt w:val="lowerRoman"/>
      <w:lvlText w:val="%6."/>
      <w:lvlJc w:val="right"/>
      <w:pPr>
        <w:ind w:left="3960" w:hanging="180"/>
      </w:pPr>
    </w:lvl>
    <w:lvl w:ilvl="6" w:tplc="9CCCBB5E" w:tentative="1">
      <w:start w:val="1"/>
      <w:numFmt w:val="decimal"/>
      <w:lvlText w:val="%7."/>
      <w:lvlJc w:val="left"/>
      <w:pPr>
        <w:ind w:left="4680" w:hanging="360"/>
      </w:pPr>
    </w:lvl>
    <w:lvl w:ilvl="7" w:tplc="B12EB230" w:tentative="1">
      <w:start w:val="1"/>
      <w:numFmt w:val="lowerLetter"/>
      <w:lvlText w:val="%8."/>
      <w:lvlJc w:val="left"/>
      <w:pPr>
        <w:ind w:left="5400" w:hanging="360"/>
      </w:pPr>
    </w:lvl>
    <w:lvl w:ilvl="8" w:tplc="87B6B58E" w:tentative="1">
      <w:start w:val="1"/>
      <w:numFmt w:val="lowerRoman"/>
      <w:lvlText w:val="%9."/>
      <w:lvlJc w:val="right"/>
      <w:pPr>
        <w:ind w:left="6120" w:hanging="180"/>
      </w:pPr>
    </w:lvl>
  </w:abstractNum>
  <w:abstractNum w:abstractNumId="17">
    <w:nsid w:val="248070C0"/>
    <w:multiLevelType w:val="hybridMultilevel"/>
    <w:tmpl w:val="94BC5C26"/>
    <w:lvl w:ilvl="0" w:tplc="76EA4D4E">
      <w:start w:val="14"/>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8">
    <w:nsid w:val="26C75B3E"/>
    <w:multiLevelType w:val="hybridMultilevel"/>
    <w:tmpl w:val="50680704"/>
    <w:lvl w:ilvl="0" w:tplc="71C27F20">
      <w:start w:val="1"/>
      <w:numFmt w:val="bullet"/>
      <w:lvlText w:val=""/>
      <w:lvlJc w:val="left"/>
      <w:pPr>
        <w:ind w:left="720" w:hanging="360"/>
      </w:pPr>
      <w:rPr>
        <w:rFonts w:ascii="Symbol" w:hAnsi="Symbol" w:hint="default"/>
      </w:rPr>
    </w:lvl>
    <w:lvl w:ilvl="1" w:tplc="56822AC6" w:tentative="1">
      <w:start w:val="1"/>
      <w:numFmt w:val="bullet"/>
      <w:lvlText w:val="o"/>
      <w:lvlJc w:val="left"/>
      <w:pPr>
        <w:ind w:left="1440" w:hanging="360"/>
      </w:pPr>
      <w:rPr>
        <w:rFonts w:ascii="Courier New" w:hAnsi="Courier New" w:hint="default"/>
      </w:rPr>
    </w:lvl>
    <w:lvl w:ilvl="2" w:tplc="491E6496" w:tentative="1">
      <w:start w:val="1"/>
      <w:numFmt w:val="bullet"/>
      <w:lvlText w:val=""/>
      <w:lvlJc w:val="left"/>
      <w:pPr>
        <w:ind w:left="2160" w:hanging="360"/>
      </w:pPr>
      <w:rPr>
        <w:rFonts w:ascii="Wingdings" w:hAnsi="Wingdings" w:hint="default"/>
      </w:rPr>
    </w:lvl>
    <w:lvl w:ilvl="3" w:tplc="6C8C933A" w:tentative="1">
      <w:start w:val="1"/>
      <w:numFmt w:val="bullet"/>
      <w:lvlText w:val=""/>
      <w:lvlJc w:val="left"/>
      <w:pPr>
        <w:ind w:left="2880" w:hanging="360"/>
      </w:pPr>
      <w:rPr>
        <w:rFonts w:ascii="Symbol" w:hAnsi="Symbol" w:hint="default"/>
      </w:rPr>
    </w:lvl>
    <w:lvl w:ilvl="4" w:tplc="BA34103C" w:tentative="1">
      <w:start w:val="1"/>
      <w:numFmt w:val="bullet"/>
      <w:lvlText w:val="o"/>
      <w:lvlJc w:val="left"/>
      <w:pPr>
        <w:ind w:left="3600" w:hanging="360"/>
      </w:pPr>
      <w:rPr>
        <w:rFonts w:ascii="Courier New" w:hAnsi="Courier New" w:hint="default"/>
      </w:rPr>
    </w:lvl>
    <w:lvl w:ilvl="5" w:tplc="15B662BC" w:tentative="1">
      <w:start w:val="1"/>
      <w:numFmt w:val="bullet"/>
      <w:lvlText w:val=""/>
      <w:lvlJc w:val="left"/>
      <w:pPr>
        <w:ind w:left="4320" w:hanging="360"/>
      </w:pPr>
      <w:rPr>
        <w:rFonts w:ascii="Wingdings" w:hAnsi="Wingdings" w:hint="default"/>
      </w:rPr>
    </w:lvl>
    <w:lvl w:ilvl="6" w:tplc="4B64AF26" w:tentative="1">
      <w:start w:val="1"/>
      <w:numFmt w:val="bullet"/>
      <w:lvlText w:val=""/>
      <w:lvlJc w:val="left"/>
      <w:pPr>
        <w:ind w:left="5040" w:hanging="360"/>
      </w:pPr>
      <w:rPr>
        <w:rFonts w:ascii="Symbol" w:hAnsi="Symbol" w:hint="default"/>
      </w:rPr>
    </w:lvl>
    <w:lvl w:ilvl="7" w:tplc="AF84C616" w:tentative="1">
      <w:start w:val="1"/>
      <w:numFmt w:val="bullet"/>
      <w:lvlText w:val="o"/>
      <w:lvlJc w:val="left"/>
      <w:pPr>
        <w:ind w:left="5760" w:hanging="360"/>
      </w:pPr>
      <w:rPr>
        <w:rFonts w:ascii="Courier New" w:hAnsi="Courier New" w:hint="default"/>
      </w:rPr>
    </w:lvl>
    <w:lvl w:ilvl="8" w:tplc="D526C81E" w:tentative="1">
      <w:start w:val="1"/>
      <w:numFmt w:val="bullet"/>
      <w:lvlText w:val=""/>
      <w:lvlJc w:val="left"/>
      <w:pPr>
        <w:ind w:left="6480" w:hanging="360"/>
      </w:pPr>
      <w:rPr>
        <w:rFonts w:ascii="Wingdings" w:hAnsi="Wingdings" w:hint="default"/>
      </w:rPr>
    </w:lvl>
  </w:abstractNum>
  <w:abstractNum w:abstractNumId="19">
    <w:nsid w:val="2FD06D25"/>
    <w:multiLevelType w:val="hybridMultilevel"/>
    <w:tmpl w:val="9D1A84F6"/>
    <w:lvl w:ilvl="0" w:tplc="A888DF10">
      <w:start w:val="1"/>
      <w:numFmt w:val="decimal"/>
      <w:pStyle w:val="HeadingTwoCEA"/>
      <w:lvlText w:val="%1."/>
      <w:lvlJc w:val="left"/>
      <w:pPr>
        <w:ind w:left="284" w:hanging="284"/>
      </w:pPr>
      <w:rPr>
        <w:rFonts w:asciiTheme="majorHAnsi" w:hAnsiTheme="majorHAns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DF359AD"/>
    <w:multiLevelType w:val="hybridMultilevel"/>
    <w:tmpl w:val="1D0C95D2"/>
    <w:lvl w:ilvl="0" w:tplc="76EA4D4E">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1">
    <w:nsid w:val="3E6A1DE2"/>
    <w:multiLevelType w:val="hybridMultilevel"/>
    <w:tmpl w:val="4F0CF5D4"/>
    <w:lvl w:ilvl="0" w:tplc="531CE1E2">
      <w:start w:val="20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A94E0C"/>
    <w:multiLevelType w:val="hybridMultilevel"/>
    <w:tmpl w:val="7D303074"/>
    <w:lvl w:ilvl="0" w:tplc="1DB64D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F05F2C"/>
    <w:multiLevelType w:val="multilevel"/>
    <w:tmpl w:val="A20AE360"/>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3671820"/>
    <w:multiLevelType w:val="hybridMultilevel"/>
    <w:tmpl w:val="0ACA4AB0"/>
    <w:lvl w:ilvl="0" w:tplc="DBEC9D12">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5">
    <w:nsid w:val="44E675E3"/>
    <w:multiLevelType w:val="hybridMultilevel"/>
    <w:tmpl w:val="1570EBF8"/>
    <w:lvl w:ilvl="0" w:tplc="93605C90">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6">
    <w:nsid w:val="4C5A5B93"/>
    <w:multiLevelType w:val="hybridMultilevel"/>
    <w:tmpl w:val="B1C8B2A0"/>
    <w:lvl w:ilvl="0" w:tplc="9FE49D1C">
      <w:start w:val="1"/>
      <w:numFmt w:val="lowerRoman"/>
      <w:lvlText w:val="(%1)"/>
      <w:lvlJc w:val="left"/>
      <w:pPr>
        <w:ind w:left="1080" w:hanging="720"/>
      </w:pPr>
      <w:rPr>
        <w:rFonts w:hint="default"/>
        <w:b/>
      </w:rPr>
    </w:lvl>
    <w:lvl w:ilvl="1" w:tplc="AD10B676" w:tentative="1">
      <w:start w:val="1"/>
      <w:numFmt w:val="lowerLetter"/>
      <w:lvlText w:val="%2."/>
      <w:lvlJc w:val="left"/>
      <w:pPr>
        <w:ind w:left="1440" w:hanging="360"/>
      </w:pPr>
    </w:lvl>
    <w:lvl w:ilvl="2" w:tplc="60A628A2" w:tentative="1">
      <w:start w:val="1"/>
      <w:numFmt w:val="lowerRoman"/>
      <w:lvlText w:val="%3."/>
      <w:lvlJc w:val="right"/>
      <w:pPr>
        <w:ind w:left="2160" w:hanging="180"/>
      </w:pPr>
    </w:lvl>
    <w:lvl w:ilvl="3" w:tplc="4DB0B970" w:tentative="1">
      <w:start w:val="1"/>
      <w:numFmt w:val="decimal"/>
      <w:lvlText w:val="%4."/>
      <w:lvlJc w:val="left"/>
      <w:pPr>
        <w:ind w:left="2880" w:hanging="360"/>
      </w:pPr>
    </w:lvl>
    <w:lvl w:ilvl="4" w:tplc="9508E5F6" w:tentative="1">
      <w:start w:val="1"/>
      <w:numFmt w:val="lowerLetter"/>
      <w:lvlText w:val="%5."/>
      <w:lvlJc w:val="left"/>
      <w:pPr>
        <w:ind w:left="3600" w:hanging="360"/>
      </w:pPr>
    </w:lvl>
    <w:lvl w:ilvl="5" w:tplc="B420E33E" w:tentative="1">
      <w:start w:val="1"/>
      <w:numFmt w:val="lowerRoman"/>
      <w:lvlText w:val="%6."/>
      <w:lvlJc w:val="right"/>
      <w:pPr>
        <w:ind w:left="4320" w:hanging="180"/>
      </w:pPr>
    </w:lvl>
    <w:lvl w:ilvl="6" w:tplc="438E2650" w:tentative="1">
      <w:start w:val="1"/>
      <w:numFmt w:val="decimal"/>
      <w:lvlText w:val="%7."/>
      <w:lvlJc w:val="left"/>
      <w:pPr>
        <w:ind w:left="5040" w:hanging="360"/>
      </w:pPr>
    </w:lvl>
    <w:lvl w:ilvl="7" w:tplc="23F86DF2" w:tentative="1">
      <w:start w:val="1"/>
      <w:numFmt w:val="lowerLetter"/>
      <w:lvlText w:val="%8."/>
      <w:lvlJc w:val="left"/>
      <w:pPr>
        <w:ind w:left="5760" w:hanging="360"/>
      </w:pPr>
    </w:lvl>
    <w:lvl w:ilvl="8" w:tplc="37A05848" w:tentative="1">
      <w:start w:val="1"/>
      <w:numFmt w:val="lowerRoman"/>
      <w:lvlText w:val="%9."/>
      <w:lvlJc w:val="right"/>
      <w:pPr>
        <w:ind w:left="6480" w:hanging="180"/>
      </w:pPr>
    </w:lvl>
  </w:abstractNum>
  <w:abstractNum w:abstractNumId="27">
    <w:nsid w:val="4F0954CA"/>
    <w:multiLevelType w:val="multilevel"/>
    <w:tmpl w:val="0332FF44"/>
    <w:lvl w:ilvl="0">
      <w:start w:val="1"/>
      <w:numFmt w:val="upperRoman"/>
      <w:pStyle w:val="HeadingOneCEA"/>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F605A31"/>
    <w:multiLevelType w:val="hybridMultilevel"/>
    <w:tmpl w:val="47726ED8"/>
    <w:lvl w:ilvl="0" w:tplc="5662549A">
      <w:start w:val="1"/>
      <w:numFmt w:val="lowerRoman"/>
      <w:lvlText w:val="%1."/>
      <w:lvlJc w:val="left"/>
      <w:pPr>
        <w:ind w:left="360" w:hanging="360"/>
      </w:pPr>
      <w:rPr>
        <w:rFonts w:hint="default"/>
      </w:rPr>
    </w:lvl>
    <w:lvl w:ilvl="1" w:tplc="326810C6">
      <w:start w:val="1"/>
      <w:numFmt w:val="lowerLetter"/>
      <w:lvlText w:val="%2."/>
      <w:lvlJc w:val="left"/>
      <w:pPr>
        <w:ind w:left="1080" w:hanging="360"/>
      </w:pPr>
    </w:lvl>
    <w:lvl w:ilvl="2" w:tplc="D82829A0">
      <w:start w:val="1"/>
      <w:numFmt w:val="lowerRoman"/>
      <w:lvlText w:val="%3."/>
      <w:lvlJc w:val="right"/>
      <w:pPr>
        <w:ind w:left="1800" w:hanging="180"/>
      </w:pPr>
    </w:lvl>
    <w:lvl w:ilvl="3" w:tplc="2DB257A8" w:tentative="1">
      <w:start w:val="1"/>
      <w:numFmt w:val="decimal"/>
      <w:lvlText w:val="%4."/>
      <w:lvlJc w:val="left"/>
      <w:pPr>
        <w:ind w:left="2520" w:hanging="360"/>
      </w:pPr>
    </w:lvl>
    <w:lvl w:ilvl="4" w:tplc="57BE6A40" w:tentative="1">
      <w:start w:val="1"/>
      <w:numFmt w:val="lowerLetter"/>
      <w:lvlText w:val="%5."/>
      <w:lvlJc w:val="left"/>
      <w:pPr>
        <w:ind w:left="3240" w:hanging="360"/>
      </w:pPr>
    </w:lvl>
    <w:lvl w:ilvl="5" w:tplc="73B439CC" w:tentative="1">
      <w:start w:val="1"/>
      <w:numFmt w:val="lowerRoman"/>
      <w:lvlText w:val="%6."/>
      <w:lvlJc w:val="right"/>
      <w:pPr>
        <w:ind w:left="3960" w:hanging="180"/>
      </w:pPr>
    </w:lvl>
    <w:lvl w:ilvl="6" w:tplc="A6D4B0D4" w:tentative="1">
      <w:start w:val="1"/>
      <w:numFmt w:val="decimal"/>
      <w:lvlText w:val="%7."/>
      <w:lvlJc w:val="left"/>
      <w:pPr>
        <w:ind w:left="4680" w:hanging="360"/>
      </w:pPr>
    </w:lvl>
    <w:lvl w:ilvl="7" w:tplc="438CCDD2" w:tentative="1">
      <w:start w:val="1"/>
      <w:numFmt w:val="lowerLetter"/>
      <w:lvlText w:val="%8."/>
      <w:lvlJc w:val="left"/>
      <w:pPr>
        <w:ind w:left="5400" w:hanging="360"/>
      </w:pPr>
    </w:lvl>
    <w:lvl w:ilvl="8" w:tplc="9A7CFA68" w:tentative="1">
      <w:start w:val="1"/>
      <w:numFmt w:val="lowerRoman"/>
      <w:lvlText w:val="%9."/>
      <w:lvlJc w:val="right"/>
      <w:pPr>
        <w:ind w:left="6120" w:hanging="180"/>
      </w:pPr>
    </w:lvl>
  </w:abstractNum>
  <w:abstractNum w:abstractNumId="29">
    <w:nsid w:val="513A51F2"/>
    <w:multiLevelType w:val="hybridMultilevel"/>
    <w:tmpl w:val="FE9424E0"/>
    <w:lvl w:ilvl="0" w:tplc="A888DF10">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67155E1"/>
    <w:multiLevelType w:val="hybridMultilevel"/>
    <w:tmpl w:val="78E0BAF2"/>
    <w:lvl w:ilvl="0" w:tplc="B3F2C640">
      <w:start w:val="1"/>
      <w:numFmt w:val="lowerRoman"/>
      <w:lvlText w:val="%1."/>
      <w:lvlJc w:val="left"/>
      <w:pPr>
        <w:ind w:left="720" w:hanging="720"/>
      </w:pPr>
      <w:rPr>
        <w:rFonts w:hint="default"/>
      </w:rPr>
    </w:lvl>
    <w:lvl w:ilvl="1" w:tplc="20748A2C" w:tentative="1">
      <w:start w:val="1"/>
      <w:numFmt w:val="lowerLetter"/>
      <w:lvlText w:val="%2."/>
      <w:lvlJc w:val="left"/>
      <w:pPr>
        <w:ind w:left="1080" w:hanging="360"/>
      </w:pPr>
    </w:lvl>
    <w:lvl w:ilvl="2" w:tplc="2CA41174" w:tentative="1">
      <w:start w:val="1"/>
      <w:numFmt w:val="lowerRoman"/>
      <w:lvlText w:val="%3."/>
      <w:lvlJc w:val="right"/>
      <w:pPr>
        <w:ind w:left="1800" w:hanging="180"/>
      </w:pPr>
    </w:lvl>
    <w:lvl w:ilvl="3" w:tplc="F2C62504" w:tentative="1">
      <w:start w:val="1"/>
      <w:numFmt w:val="decimal"/>
      <w:lvlText w:val="%4."/>
      <w:lvlJc w:val="left"/>
      <w:pPr>
        <w:ind w:left="2520" w:hanging="360"/>
      </w:pPr>
    </w:lvl>
    <w:lvl w:ilvl="4" w:tplc="97A65674" w:tentative="1">
      <w:start w:val="1"/>
      <w:numFmt w:val="lowerLetter"/>
      <w:lvlText w:val="%5."/>
      <w:lvlJc w:val="left"/>
      <w:pPr>
        <w:ind w:left="3240" w:hanging="360"/>
      </w:pPr>
    </w:lvl>
    <w:lvl w:ilvl="5" w:tplc="31D633D6" w:tentative="1">
      <w:start w:val="1"/>
      <w:numFmt w:val="lowerRoman"/>
      <w:lvlText w:val="%6."/>
      <w:lvlJc w:val="right"/>
      <w:pPr>
        <w:ind w:left="3960" w:hanging="180"/>
      </w:pPr>
    </w:lvl>
    <w:lvl w:ilvl="6" w:tplc="E96C8658" w:tentative="1">
      <w:start w:val="1"/>
      <w:numFmt w:val="decimal"/>
      <w:lvlText w:val="%7."/>
      <w:lvlJc w:val="left"/>
      <w:pPr>
        <w:ind w:left="4680" w:hanging="360"/>
      </w:pPr>
    </w:lvl>
    <w:lvl w:ilvl="7" w:tplc="4C9ECB9A" w:tentative="1">
      <w:start w:val="1"/>
      <w:numFmt w:val="lowerLetter"/>
      <w:lvlText w:val="%8."/>
      <w:lvlJc w:val="left"/>
      <w:pPr>
        <w:ind w:left="5400" w:hanging="360"/>
      </w:pPr>
    </w:lvl>
    <w:lvl w:ilvl="8" w:tplc="8760EED0" w:tentative="1">
      <w:start w:val="1"/>
      <w:numFmt w:val="lowerRoman"/>
      <w:lvlText w:val="%9."/>
      <w:lvlJc w:val="right"/>
      <w:pPr>
        <w:ind w:left="6120" w:hanging="180"/>
      </w:pPr>
    </w:lvl>
  </w:abstractNum>
  <w:abstractNum w:abstractNumId="31">
    <w:nsid w:val="6F586547"/>
    <w:multiLevelType w:val="hybridMultilevel"/>
    <w:tmpl w:val="35D6C966"/>
    <w:lvl w:ilvl="0" w:tplc="63924FE0">
      <w:start w:val="1"/>
      <w:numFmt w:val="decimal"/>
      <w:lvlText w:val="%1."/>
      <w:lvlJc w:val="left"/>
      <w:pPr>
        <w:ind w:left="360" w:hanging="360"/>
      </w:pPr>
      <w:rPr>
        <w:rFonts w:hint="default"/>
      </w:rPr>
    </w:lvl>
    <w:lvl w:ilvl="1" w:tplc="CD18A628" w:tentative="1">
      <w:start w:val="1"/>
      <w:numFmt w:val="lowerLetter"/>
      <w:lvlText w:val="%2."/>
      <w:lvlJc w:val="left"/>
      <w:pPr>
        <w:ind w:left="1080" w:hanging="360"/>
      </w:pPr>
    </w:lvl>
    <w:lvl w:ilvl="2" w:tplc="B980D1FE" w:tentative="1">
      <w:start w:val="1"/>
      <w:numFmt w:val="lowerRoman"/>
      <w:lvlText w:val="%3."/>
      <w:lvlJc w:val="right"/>
      <w:pPr>
        <w:ind w:left="1800" w:hanging="180"/>
      </w:pPr>
    </w:lvl>
    <w:lvl w:ilvl="3" w:tplc="843EC5E6" w:tentative="1">
      <w:start w:val="1"/>
      <w:numFmt w:val="decimal"/>
      <w:lvlText w:val="%4."/>
      <w:lvlJc w:val="left"/>
      <w:pPr>
        <w:ind w:left="2520" w:hanging="360"/>
      </w:pPr>
    </w:lvl>
    <w:lvl w:ilvl="4" w:tplc="957EA2C0" w:tentative="1">
      <w:start w:val="1"/>
      <w:numFmt w:val="lowerLetter"/>
      <w:lvlText w:val="%5."/>
      <w:lvlJc w:val="left"/>
      <w:pPr>
        <w:ind w:left="3240" w:hanging="360"/>
      </w:pPr>
    </w:lvl>
    <w:lvl w:ilvl="5" w:tplc="091CE86E" w:tentative="1">
      <w:start w:val="1"/>
      <w:numFmt w:val="lowerRoman"/>
      <w:lvlText w:val="%6."/>
      <w:lvlJc w:val="right"/>
      <w:pPr>
        <w:ind w:left="3960" w:hanging="180"/>
      </w:pPr>
    </w:lvl>
    <w:lvl w:ilvl="6" w:tplc="78C6DBE8" w:tentative="1">
      <w:start w:val="1"/>
      <w:numFmt w:val="decimal"/>
      <w:lvlText w:val="%7."/>
      <w:lvlJc w:val="left"/>
      <w:pPr>
        <w:ind w:left="4680" w:hanging="360"/>
      </w:pPr>
    </w:lvl>
    <w:lvl w:ilvl="7" w:tplc="CBF8866C" w:tentative="1">
      <w:start w:val="1"/>
      <w:numFmt w:val="lowerLetter"/>
      <w:lvlText w:val="%8."/>
      <w:lvlJc w:val="left"/>
      <w:pPr>
        <w:ind w:left="5400" w:hanging="360"/>
      </w:pPr>
    </w:lvl>
    <w:lvl w:ilvl="8" w:tplc="4D809578" w:tentative="1">
      <w:start w:val="1"/>
      <w:numFmt w:val="lowerRoman"/>
      <w:lvlText w:val="%9."/>
      <w:lvlJc w:val="right"/>
      <w:pPr>
        <w:ind w:left="6120" w:hanging="180"/>
      </w:pPr>
    </w:lvl>
  </w:abstractNum>
  <w:abstractNum w:abstractNumId="32">
    <w:nsid w:val="721156AE"/>
    <w:multiLevelType w:val="hybridMultilevel"/>
    <w:tmpl w:val="C2C6C7A2"/>
    <w:lvl w:ilvl="0" w:tplc="5980134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4B34CA4"/>
    <w:multiLevelType w:val="hybridMultilevel"/>
    <w:tmpl w:val="C2C6C7A2"/>
    <w:lvl w:ilvl="0" w:tplc="040C000F">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3"/>
  </w:num>
  <w:num w:numId="2">
    <w:abstractNumId w:val="9"/>
  </w:num>
  <w:num w:numId="3">
    <w:abstractNumId w:val="27"/>
  </w:num>
  <w:num w:numId="4">
    <w:abstractNumId w:val="19"/>
  </w:num>
  <w:num w:numId="5">
    <w:abstractNumId w:val="12"/>
  </w:num>
  <w:num w:numId="6">
    <w:abstractNumId w:val="23"/>
  </w:num>
  <w:num w:numId="7">
    <w:abstractNumId w:val="23"/>
  </w:num>
  <w:num w:numId="8">
    <w:abstractNumId w:val="23"/>
  </w:num>
  <w:num w:numId="9">
    <w:abstractNumId w:val="6"/>
  </w:num>
  <w:num w:numId="10">
    <w:abstractNumId w:val="18"/>
  </w:num>
  <w:num w:numId="11">
    <w:abstractNumId w:val="26"/>
  </w:num>
  <w:num w:numId="12">
    <w:abstractNumId w:val="17"/>
  </w:num>
  <w:num w:numId="13">
    <w:abstractNumId w:val="14"/>
  </w:num>
  <w:num w:numId="14">
    <w:abstractNumId w:val="7"/>
  </w:num>
  <w:num w:numId="15">
    <w:abstractNumId w:val="28"/>
  </w:num>
  <w:num w:numId="16">
    <w:abstractNumId w:val="8"/>
  </w:num>
  <w:num w:numId="17">
    <w:abstractNumId w:val="25"/>
  </w:num>
  <w:num w:numId="18">
    <w:abstractNumId w:val="4"/>
  </w:num>
  <w:num w:numId="19">
    <w:abstractNumId w:val="3"/>
  </w:num>
  <w:num w:numId="20">
    <w:abstractNumId w:val="2"/>
  </w:num>
  <w:num w:numId="21">
    <w:abstractNumId w:val="1"/>
  </w:num>
  <w:num w:numId="22">
    <w:abstractNumId w:val="0"/>
  </w:num>
  <w:num w:numId="23">
    <w:abstractNumId w:val="16"/>
  </w:num>
  <w:num w:numId="24">
    <w:abstractNumId w:val="24"/>
  </w:num>
  <w:num w:numId="25">
    <w:abstractNumId w:val="11"/>
  </w:num>
  <w:num w:numId="26">
    <w:abstractNumId w:val="32"/>
  </w:num>
  <w:num w:numId="27">
    <w:abstractNumId w:val="15"/>
  </w:num>
  <w:num w:numId="28">
    <w:abstractNumId w:val="33"/>
  </w:num>
  <w:num w:numId="29">
    <w:abstractNumId w:val="30"/>
  </w:num>
  <w:num w:numId="30">
    <w:abstractNumId w:val="20"/>
  </w:num>
  <w:num w:numId="31">
    <w:abstractNumId w:val="29"/>
  </w:num>
  <w:num w:numId="32">
    <w:abstractNumId w:val="31"/>
  </w:num>
  <w:num w:numId="33">
    <w:abstractNumId w:val="5"/>
  </w:num>
  <w:num w:numId="34">
    <w:abstractNumId w:val="13"/>
  </w:num>
  <w:num w:numId="35">
    <w:abstractNumId w:val="10"/>
  </w:num>
  <w:num w:numId="36">
    <w:abstractNumId w:val="21"/>
  </w:num>
  <w:num w:numId="37">
    <w:abstractNumId w:val="22"/>
  </w:num>
  <w:num w:numId="38">
    <w:abstractNumId w:val="2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1C1B72"/>
    <w:rsid w:val="00000C23"/>
    <w:rsid w:val="000031F8"/>
    <w:rsid w:val="00005516"/>
    <w:rsid w:val="0000587D"/>
    <w:rsid w:val="0000702D"/>
    <w:rsid w:val="000108EA"/>
    <w:rsid w:val="00013A13"/>
    <w:rsid w:val="00021D87"/>
    <w:rsid w:val="00023EEB"/>
    <w:rsid w:val="000243BD"/>
    <w:rsid w:val="000257D0"/>
    <w:rsid w:val="00026806"/>
    <w:rsid w:val="000305DC"/>
    <w:rsid w:val="00031E60"/>
    <w:rsid w:val="000324E4"/>
    <w:rsid w:val="00034822"/>
    <w:rsid w:val="00035B62"/>
    <w:rsid w:val="00035ED3"/>
    <w:rsid w:val="000366E9"/>
    <w:rsid w:val="00036827"/>
    <w:rsid w:val="000409C8"/>
    <w:rsid w:val="0004204A"/>
    <w:rsid w:val="000433FB"/>
    <w:rsid w:val="00045C8C"/>
    <w:rsid w:val="0004735E"/>
    <w:rsid w:val="0005045F"/>
    <w:rsid w:val="00051168"/>
    <w:rsid w:val="00056A7E"/>
    <w:rsid w:val="00057C56"/>
    <w:rsid w:val="000611A5"/>
    <w:rsid w:val="00071E23"/>
    <w:rsid w:val="0007274A"/>
    <w:rsid w:val="000749CE"/>
    <w:rsid w:val="000805BC"/>
    <w:rsid w:val="00084493"/>
    <w:rsid w:val="00084F61"/>
    <w:rsid w:val="000909DB"/>
    <w:rsid w:val="000910CE"/>
    <w:rsid w:val="00091176"/>
    <w:rsid w:val="00097E3E"/>
    <w:rsid w:val="000A177C"/>
    <w:rsid w:val="000A4BB2"/>
    <w:rsid w:val="000B1FD6"/>
    <w:rsid w:val="000B560C"/>
    <w:rsid w:val="000B6073"/>
    <w:rsid w:val="000C1F17"/>
    <w:rsid w:val="000C314B"/>
    <w:rsid w:val="000C34F6"/>
    <w:rsid w:val="000C37AD"/>
    <w:rsid w:val="000C4C47"/>
    <w:rsid w:val="000C687A"/>
    <w:rsid w:val="000C7D53"/>
    <w:rsid w:val="000C7E92"/>
    <w:rsid w:val="000D083C"/>
    <w:rsid w:val="000D3D18"/>
    <w:rsid w:val="000D3E2C"/>
    <w:rsid w:val="000D3E7D"/>
    <w:rsid w:val="000D4023"/>
    <w:rsid w:val="000D55FB"/>
    <w:rsid w:val="000D59BA"/>
    <w:rsid w:val="000D73F0"/>
    <w:rsid w:val="000E0D1C"/>
    <w:rsid w:val="000E1E6D"/>
    <w:rsid w:val="000E2F44"/>
    <w:rsid w:val="000F1939"/>
    <w:rsid w:val="000F329F"/>
    <w:rsid w:val="000F4C56"/>
    <w:rsid w:val="000F566A"/>
    <w:rsid w:val="000F779D"/>
    <w:rsid w:val="000F7815"/>
    <w:rsid w:val="00102C1E"/>
    <w:rsid w:val="00106C3F"/>
    <w:rsid w:val="001109C7"/>
    <w:rsid w:val="00111639"/>
    <w:rsid w:val="00111EEF"/>
    <w:rsid w:val="0011536D"/>
    <w:rsid w:val="00116733"/>
    <w:rsid w:val="0012289B"/>
    <w:rsid w:val="00125DB9"/>
    <w:rsid w:val="001264EB"/>
    <w:rsid w:val="001269E2"/>
    <w:rsid w:val="001349C4"/>
    <w:rsid w:val="0014156D"/>
    <w:rsid w:val="00146357"/>
    <w:rsid w:val="0015090F"/>
    <w:rsid w:val="0015289D"/>
    <w:rsid w:val="00155696"/>
    <w:rsid w:val="00157467"/>
    <w:rsid w:val="0015775E"/>
    <w:rsid w:val="001611D5"/>
    <w:rsid w:val="001627AF"/>
    <w:rsid w:val="00165A8B"/>
    <w:rsid w:val="001707E6"/>
    <w:rsid w:val="00171588"/>
    <w:rsid w:val="00172865"/>
    <w:rsid w:val="001735E4"/>
    <w:rsid w:val="0017396C"/>
    <w:rsid w:val="00174356"/>
    <w:rsid w:val="00176A8D"/>
    <w:rsid w:val="00177E02"/>
    <w:rsid w:val="00177F3C"/>
    <w:rsid w:val="0018158E"/>
    <w:rsid w:val="001824A1"/>
    <w:rsid w:val="00182DB6"/>
    <w:rsid w:val="001841B5"/>
    <w:rsid w:val="0018587F"/>
    <w:rsid w:val="00185B38"/>
    <w:rsid w:val="00186934"/>
    <w:rsid w:val="00187E71"/>
    <w:rsid w:val="00191BAB"/>
    <w:rsid w:val="00192BBD"/>
    <w:rsid w:val="00195175"/>
    <w:rsid w:val="0019696C"/>
    <w:rsid w:val="001A0128"/>
    <w:rsid w:val="001A21E5"/>
    <w:rsid w:val="001A48A5"/>
    <w:rsid w:val="001A53A8"/>
    <w:rsid w:val="001A5B63"/>
    <w:rsid w:val="001A6ED2"/>
    <w:rsid w:val="001A7B4C"/>
    <w:rsid w:val="001B1E18"/>
    <w:rsid w:val="001B1F26"/>
    <w:rsid w:val="001B27E2"/>
    <w:rsid w:val="001B74B7"/>
    <w:rsid w:val="001C0E35"/>
    <w:rsid w:val="001C1B72"/>
    <w:rsid w:val="001C7E29"/>
    <w:rsid w:val="001D24D2"/>
    <w:rsid w:val="001D7E43"/>
    <w:rsid w:val="001E4BEA"/>
    <w:rsid w:val="001E4EF3"/>
    <w:rsid w:val="001F101D"/>
    <w:rsid w:val="001F2681"/>
    <w:rsid w:val="001F6F46"/>
    <w:rsid w:val="001F7C79"/>
    <w:rsid w:val="00204068"/>
    <w:rsid w:val="00204F7B"/>
    <w:rsid w:val="002056E9"/>
    <w:rsid w:val="0020771F"/>
    <w:rsid w:val="00207EEC"/>
    <w:rsid w:val="002127D0"/>
    <w:rsid w:val="002169B7"/>
    <w:rsid w:val="0021752A"/>
    <w:rsid w:val="00220FA1"/>
    <w:rsid w:val="00220FA7"/>
    <w:rsid w:val="00224A22"/>
    <w:rsid w:val="00226A5B"/>
    <w:rsid w:val="002277A0"/>
    <w:rsid w:val="00227B6A"/>
    <w:rsid w:val="002310BA"/>
    <w:rsid w:val="00232FA6"/>
    <w:rsid w:val="002426E0"/>
    <w:rsid w:val="0024347A"/>
    <w:rsid w:val="002436BE"/>
    <w:rsid w:val="0024701B"/>
    <w:rsid w:val="00254F01"/>
    <w:rsid w:val="00256E98"/>
    <w:rsid w:val="00266526"/>
    <w:rsid w:val="002716F5"/>
    <w:rsid w:val="00272300"/>
    <w:rsid w:val="0027619B"/>
    <w:rsid w:val="002777DA"/>
    <w:rsid w:val="00283DDE"/>
    <w:rsid w:val="0028641D"/>
    <w:rsid w:val="00293736"/>
    <w:rsid w:val="002946A4"/>
    <w:rsid w:val="002948A3"/>
    <w:rsid w:val="0029555E"/>
    <w:rsid w:val="00296E1F"/>
    <w:rsid w:val="002A2F51"/>
    <w:rsid w:val="002A759D"/>
    <w:rsid w:val="002B06E5"/>
    <w:rsid w:val="002B0D08"/>
    <w:rsid w:val="002B4146"/>
    <w:rsid w:val="002B41F8"/>
    <w:rsid w:val="002B540B"/>
    <w:rsid w:val="002C23FF"/>
    <w:rsid w:val="002C309C"/>
    <w:rsid w:val="002C535A"/>
    <w:rsid w:val="002C5EAD"/>
    <w:rsid w:val="002C6CE4"/>
    <w:rsid w:val="002D0952"/>
    <w:rsid w:val="002E3964"/>
    <w:rsid w:val="002E4904"/>
    <w:rsid w:val="002F3292"/>
    <w:rsid w:val="002F66E3"/>
    <w:rsid w:val="00301477"/>
    <w:rsid w:val="00303FCB"/>
    <w:rsid w:val="00304A2C"/>
    <w:rsid w:val="00306875"/>
    <w:rsid w:val="00310668"/>
    <w:rsid w:val="0031202D"/>
    <w:rsid w:val="003158EE"/>
    <w:rsid w:val="003211F5"/>
    <w:rsid w:val="003219A2"/>
    <w:rsid w:val="00323B33"/>
    <w:rsid w:val="00330530"/>
    <w:rsid w:val="003322BB"/>
    <w:rsid w:val="0033349E"/>
    <w:rsid w:val="0033766C"/>
    <w:rsid w:val="003446A9"/>
    <w:rsid w:val="00353FB2"/>
    <w:rsid w:val="00356938"/>
    <w:rsid w:val="00363689"/>
    <w:rsid w:val="00366AFE"/>
    <w:rsid w:val="00366DA5"/>
    <w:rsid w:val="00367B56"/>
    <w:rsid w:val="00371E93"/>
    <w:rsid w:val="0037404F"/>
    <w:rsid w:val="00374161"/>
    <w:rsid w:val="00376645"/>
    <w:rsid w:val="00377A2C"/>
    <w:rsid w:val="00381C34"/>
    <w:rsid w:val="00387B49"/>
    <w:rsid w:val="003902CE"/>
    <w:rsid w:val="00391D1E"/>
    <w:rsid w:val="003920BC"/>
    <w:rsid w:val="00394BD1"/>
    <w:rsid w:val="00394F62"/>
    <w:rsid w:val="003A2F8B"/>
    <w:rsid w:val="003A3530"/>
    <w:rsid w:val="003A3678"/>
    <w:rsid w:val="003A7F6B"/>
    <w:rsid w:val="003B050E"/>
    <w:rsid w:val="003B1108"/>
    <w:rsid w:val="003C159F"/>
    <w:rsid w:val="003C1812"/>
    <w:rsid w:val="003C1F92"/>
    <w:rsid w:val="003C7E25"/>
    <w:rsid w:val="003D16E7"/>
    <w:rsid w:val="003D1E2C"/>
    <w:rsid w:val="003D2862"/>
    <w:rsid w:val="003D7D17"/>
    <w:rsid w:val="003E0713"/>
    <w:rsid w:val="003E39D4"/>
    <w:rsid w:val="003E43B9"/>
    <w:rsid w:val="003E6DB2"/>
    <w:rsid w:val="003E7996"/>
    <w:rsid w:val="003F07C1"/>
    <w:rsid w:val="003F0AB7"/>
    <w:rsid w:val="003F2C19"/>
    <w:rsid w:val="003F39EE"/>
    <w:rsid w:val="00402AF8"/>
    <w:rsid w:val="00402CBC"/>
    <w:rsid w:val="004035E6"/>
    <w:rsid w:val="0040741C"/>
    <w:rsid w:val="004124E7"/>
    <w:rsid w:val="00416A23"/>
    <w:rsid w:val="00424D13"/>
    <w:rsid w:val="00425DE7"/>
    <w:rsid w:val="0042606A"/>
    <w:rsid w:val="004263DA"/>
    <w:rsid w:val="00427BB6"/>
    <w:rsid w:val="00434848"/>
    <w:rsid w:val="00442656"/>
    <w:rsid w:val="00445B88"/>
    <w:rsid w:val="00446625"/>
    <w:rsid w:val="0045098F"/>
    <w:rsid w:val="00456BDB"/>
    <w:rsid w:val="004626AE"/>
    <w:rsid w:val="00465E24"/>
    <w:rsid w:val="00466DD5"/>
    <w:rsid w:val="0047102D"/>
    <w:rsid w:val="004730E0"/>
    <w:rsid w:val="004752D6"/>
    <w:rsid w:val="00475791"/>
    <w:rsid w:val="00476EA4"/>
    <w:rsid w:val="004803C2"/>
    <w:rsid w:val="00490093"/>
    <w:rsid w:val="004903A0"/>
    <w:rsid w:val="00490F8B"/>
    <w:rsid w:val="00491237"/>
    <w:rsid w:val="00491E62"/>
    <w:rsid w:val="00492419"/>
    <w:rsid w:val="004927DD"/>
    <w:rsid w:val="00492A31"/>
    <w:rsid w:val="00497FD4"/>
    <w:rsid w:val="004A16D1"/>
    <w:rsid w:val="004A633D"/>
    <w:rsid w:val="004B003F"/>
    <w:rsid w:val="004B661F"/>
    <w:rsid w:val="004C2194"/>
    <w:rsid w:val="004C2400"/>
    <w:rsid w:val="004C54E1"/>
    <w:rsid w:val="004C665C"/>
    <w:rsid w:val="004D21C1"/>
    <w:rsid w:val="004D489E"/>
    <w:rsid w:val="004D4C90"/>
    <w:rsid w:val="004E2A61"/>
    <w:rsid w:val="004E3567"/>
    <w:rsid w:val="004E3790"/>
    <w:rsid w:val="004E3BC3"/>
    <w:rsid w:val="004E40E0"/>
    <w:rsid w:val="004F1D0F"/>
    <w:rsid w:val="004F3156"/>
    <w:rsid w:val="004F3BDD"/>
    <w:rsid w:val="004F4533"/>
    <w:rsid w:val="004F7D44"/>
    <w:rsid w:val="00500278"/>
    <w:rsid w:val="00503A15"/>
    <w:rsid w:val="0050519E"/>
    <w:rsid w:val="00505C7C"/>
    <w:rsid w:val="00505D4D"/>
    <w:rsid w:val="005068DC"/>
    <w:rsid w:val="00511718"/>
    <w:rsid w:val="00514554"/>
    <w:rsid w:val="00515B45"/>
    <w:rsid w:val="00522759"/>
    <w:rsid w:val="00527E1E"/>
    <w:rsid w:val="00527E4D"/>
    <w:rsid w:val="005318E1"/>
    <w:rsid w:val="005334F0"/>
    <w:rsid w:val="005429B5"/>
    <w:rsid w:val="0054329C"/>
    <w:rsid w:val="00543DBA"/>
    <w:rsid w:val="00545F41"/>
    <w:rsid w:val="005477CB"/>
    <w:rsid w:val="00552DBB"/>
    <w:rsid w:val="00555653"/>
    <w:rsid w:val="00556283"/>
    <w:rsid w:val="00557F90"/>
    <w:rsid w:val="0056278A"/>
    <w:rsid w:val="00563712"/>
    <w:rsid w:val="0056407C"/>
    <w:rsid w:val="00564610"/>
    <w:rsid w:val="0056575F"/>
    <w:rsid w:val="00566C4D"/>
    <w:rsid w:val="00567153"/>
    <w:rsid w:val="0056748F"/>
    <w:rsid w:val="00567E21"/>
    <w:rsid w:val="0057117A"/>
    <w:rsid w:val="00572D81"/>
    <w:rsid w:val="00574DC3"/>
    <w:rsid w:val="005817DC"/>
    <w:rsid w:val="005923EB"/>
    <w:rsid w:val="00595C51"/>
    <w:rsid w:val="00597D42"/>
    <w:rsid w:val="005A0267"/>
    <w:rsid w:val="005A072F"/>
    <w:rsid w:val="005A2344"/>
    <w:rsid w:val="005A7A26"/>
    <w:rsid w:val="005B0B4E"/>
    <w:rsid w:val="005B2037"/>
    <w:rsid w:val="005B24EB"/>
    <w:rsid w:val="005B25F3"/>
    <w:rsid w:val="005B4674"/>
    <w:rsid w:val="005B6389"/>
    <w:rsid w:val="005B6D83"/>
    <w:rsid w:val="005B70D4"/>
    <w:rsid w:val="005B7A69"/>
    <w:rsid w:val="005C0FA7"/>
    <w:rsid w:val="005C2E62"/>
    <w:rsid w:val="005C5163"/>
    <w:rsid w:val="005D0BF6"/>
    <w:rsid w:val="005D12DF"/>
    <w:rsid w:val="005D13CD"/>
    <w:rsid w:val="005D1ECE"/>
    <w:rsid w:val="005E2C9C"/>
    <w:rsid w:val="005E5599"/>
    <w:rsid w:val="005E5683"/>
    <w:rsid w:val="005F352D"/>
    <w:rsid w:val="005F3C6D"/>
    <w:rsid w:val="005F4EDD"/>
    <w:rsid w:val="005F627A"/>
    <w:rsid w:val="00600FA6"/>
    <w:rsid w:val="006029EE"/>
    <w:rsid w:val="00610D38"/>
    <w:rsid w:val="00614770"/>
    <w:rsid w:val="00621A2E"/>
    <w:rsid w:val="00630990"/>
    <w:rsid w:val="00640FE9"/>
    <w:rsid w:val="0065182C"/>
    <w:rsid w:val="00662E30"/>
    <w:rsid w:val="006638AD"/>
    <w:rsid w:val="006640C7"/>
    <w:rsid w:val="0067020F"/>
    <w:rsid w:val="00673B01"/>
    <w:rsid w:val="006750D4"/>
    <w:rsid w:val="0068043E"/>
    <w:rsid w:val="00681B36"/>
    <w:rsid w:val="00681CEB"/>
    <w:rsid w:val="006837A4"/>
    <w:rsid w:val="00685708"/>
    <w:rsid w:val="006876CA"/>
    <w:rsid w:val="00687FC1"/>
    <w:rsid w:val="00690538"/>
    <w:rsid w:val="00690901"/>
    <w:rsid w:val="00692AAF"/>
    <w:rsid w:val="00697B27"/>
    <w:rsid w:val="006A02EF"/>
    <w:rsid w:val="006A11B6"/>
    <w:rsid w:val="006A1EFE"/>
    <w:rsid w:val="006A200D"/>
    <w:rsid w:val="006A33E3"/>
    <w:rsid w:val="006A3ED8"/>
    <w:rsid w:val="006A462F"/>
    <w:rsid w:val="006A73AF"/>
    <w:rsid w:val="006A7800"/>
    <w:rsid w:val="006B0EF6"/>
    <w:rsid w:val="006B10A3"/>
    <w:rsid w:val="006B2136"/>
    <w:rsid w:val="006B2994"/>
    <w:rsid w:val="006B5C5A"/>
    <w:rsid w:val="006B6DA3"/>
    <w:rsid w:val="006C0FC7"/>
    <w:rsid w:val="006C1BBE"/>
    <w:rsid w:val="006C203E"/>
    <w:rsid w:val="006C454E"/>
    <w:rsid w:val="006D5244"/>
    <w:rsid w:val="006E0A6D"/>
    <w:rsid w:val="006E2ABB"/>
    <w:rsid w:val="006E3117"/>
    <w:rsid w:val="006E35B9"/>
    <w:rsid w:val="006E3AC6"/>
    <w:rsid w:val="006E3E9F"/>
    <w:rsid w:val="006E422A"/>
    <w:rsid w:val="006E5321"/>
    <w:rsid w:val="006E737F"/>
    <w:rsid w:val="006F2DA2"/>
    <w:rsid w:val="006F649A"/>
    <w:rsid w:val="007015BF"/>
    <w:rsid w:val="0070476A"/>
    <w:rsid w:val="00704DCC"/>
    <w:rsid w:val="00707960"/>
    <w:rsid w:val="00712B20"/>
    <w:rsid w:val="00712BC6"/>
    <w:rsid w:val="007132A5"/>
    <w:rsid w:val="00713778"/>
    <w:rsid w:val="0072104F"/>
    <w:rsid w:val="00721E40"/>
    <w:rsid w:val="00725083"/>
    <w:rsid w:val="00725410"/>
    <w:rsid w:val="00725B1A"/>
    <w:rsid w:val="00731ECD"/>
    <w:rsid w:val="00736AC0"/>
    <w:rsid w:val="00737316"/>
    <w:rsid w:val="007376C8"/>
    <w:rsid w:val="0074075E"/>
    <w:rsid w:val="00747362"/>
    <w:rsid w:val="00750DDE"/>
    <w:rsid w:val="007520AD"/>
    <w:rsid w:val="00754319"/>
    <w:rsid w:val="00764AFC"/>
    <w:rsid w:val="00771A7A"/>
    <w:rsid w:val="00776FF1"/>
    <w:rsid w:val="00777663"/>
    <w:rsid w:val="00781400"/>
    <w:rsid w:val="00782C4E"/>
    <w:rsid w:val="00782E76"/>
    <w:rsid w:val="0078343F"/>
    <w:rsid w:val="00783773"/>
    <w:rsid w:val="00784699"/>
    <w:rsid w:val="00785752"/>
    <w:rsid w:val="007922E6"/>
    <w:rsid w:val="007925FD"/>
    <w:rsid w:val="00792744"/>
    <w:rsid w:val="0079414D"/>
    <w:rsid w:val="007944C1"/>
    <w:rsid w:val="00797BE6"/>
    <w:rsid w:val="007A0FFA"/>
    <w:rsid w:val="007A4686"/>
    <w:rsid w:val="007A5E97"/>
    <w:rsid w:val="007A6980"/>
    <w:rsid w:val="007A69B4"/>
    <w:rsid w:val="007B5B33"/>
    <w:rsid w:val="007B5EA9"/>
    <w:rsid w:val="007C4C79"/>
    <w:rsid w:val="007C4E22"/>
    <w:rsid w:val="007C6C85"/>
    <w:rsid w:val="007E3934"/>
    <w:rsid w:val="007E43E0"/>
    <w:rsid w:val="007E4661"/>
    <w:rsid w:val="007E5FE7"/>
    <w:rsid w:val="007F2368"/>
    <w:rsid w:val="007F3EF9"/>
    <w:rsid w:val="007F50BE"/>
    <w:rsid w:val="007F6D31"/>
    <w:rsid w:val="00802A26"/>
    <w:rsid w:val="00810588"/>
    <w:rsid w:val="00812B55"/>
    <w:rsid w:val="008138F0"/>
    <w:rsid w:val="00820CBE"/>
    <w:rsid w:val="008213A8"/>
    <w:rsid w:val="00823CBB"/>
    <w:rsid w:val="00826C08"/>
    <w:rsid w:val="0082716C"/>
    <w:rsid w:val="00830826"/>
    <w:rsid w:val="00832C3A"/>
    <w:rsid w:val="00835C8A"/>
    <w:rsid w:val="008418AF"/>
    <w:rsid w:val="008475CC"/>
    <w:rsid w:val="008510F7"/>
    <w:rsid w:val="00860A2A"/>
    <w:rsid w:val="00861BBC"/>
    <w:rsid w:val="00862D98"/>
    <w:rsid w:val="00867917"/>
    <w:rsid w:val="00871708"/>
    <w:rsid w:val="00873F19"/>
    <w:rsid w:val="00876286"/>
    <w:rsid w:val="00877598"/>
    <w:rsid w:val="00882CB8"/>
    <w:rsid w:val="008834BC"/>
    <w:rsid w:val="008842C4"/>
    <w:rsid w:val="008906F3"/>
    <w:rsid w:val="008926CA"/>
    <w:rsid w:val="008975B2"/>
    <w:rsid w:val="008A007E"/>
    <w:rsid w:val="008A220B"/>
    <w:rsid w:val="008A3ED4"/>
    <w:rsid w:val="008B4137"/>
    <w:rsid w:val="008B4E9F"/>
    <w:rsid w:val="008B6199"/>
    <w:rsid w:val="008C0AB5"/>
    <w:rsid w:val="008C20FC"/>
    <w:rsid w:val="008C2AF3"/>
    <w:rsid w:val="008C5B1C"/>
    <w:rsid w:val="008C76D5"/>
    <w:rsid w:val="008D2D0C"/>
    <w:rsid w:val="008D4099"/>
    <w:rsid w:val="008E15D3"/>
    <w:rsid w:val="008E763E"/>
    <w:rsid w:val="008F481C"/>
    <w:rsid w:val="008F6733"/>
    <w:rsid w:val="008F7933"/>
    <w:rsid w:val="00900CE7"/>
    <w:rsid w:val="00901CE0"/>
    <w:rsid w:val="009024B6"/>
    <w:rsid w:val="00902DD2"/>
    <w:rsid w:val="00905BB5"/>
    <w:rsid w:val="009068D5"/>
    <w:rsid w:val="00906BCE"/>
    <w:rsid w:val="00910988"/>
    <w:rsid w:val="009170FA"/>
    <w:rsid w:val="00920B13"/>
    <w:rsid w:val="00921EBC"/>
    <w:rsid w:val="009234D9"/>
    <w:rsid w:val="0092679F"/>
    <w:rsid w:val="00930C9C"/>
    <w:rsid w:val="00930CCA"/>
    <w:rsid w:val="00931CAA"/>
    <w:rsid w:val="00933EBC"/>
    <w:rsid w:val="00934E0C"/>
    <w:rsid w:val="009412C0"/>
    <w:rsid w:val="0094155A"/>
    <w:rsid w:val="00943563"/>
    <w:rsid w:val="0095187C"/>
    <w:rsid w:val="009564B7"/>
    <w:rsid w:val="00956859"/>
    <w:rsid w:val="009633FD"/>
    <w:rsid w:val="00967AFE"/>
    <w:rsid w:val="00972F08"/>
    <w:rsid w:val="0097493F"/>
    <w:rsid w:val="00982953"/>
    <w:rsid w:val="00991351"/>
    <w:rsid w:val="0099287E"/>
    <w:rsid w:val="00993CC1"/>
    <w:rsid w:val="00993D9B"/>
    <w:rsid w:val="009953C8"/>
    <w:rsid w:val="009A33EE"/>
    <w:rsid w:val="009C6236"/>
    <w:rsid w:val="009D2840"/>
    <w:rsid w:val="009D2DFA"/>
    <w:rsid w:val="009D3800"/>
    <w:rsid w:val="009D5AFD"/>
    <w:rsid w:val="009D72F5"/>
    <w:rsid w:val="009E4837"/>
    <w:rsid w:val="009E5B67"/>
    <w:rsid w:val="009E67BA"/>
    <w:rsid w:val="009F054C"/>
    <w:rsid w:val="009F0EC1"/>
    <w:rsid w:val="009F2D42"/>
    <w:rsid w:val="009F41B8"/>
    <w:rsid w:val="00A10537"/>
    <w:rsid w:val="00A10D9F"/>
    <w:rsid w:val="00A10F59"/>
    <w:rsid w:val="00A121EB"/>
    <w:rsid w:val="00A125CA"/>
    <w:rsid w:val="00A140AD"/>
    <w:rsid w:val="00A14549"/>
    <w:rsid w:val="00A16ED8"/>
    <w:rsid w:val="00A20312"/>
    <w:rsid w:val="00A20E48"/>
    <w:rsid w:val="00A273FD"/>
    <w:rsid w:val="00A3326D"/>
    <w:rsid w:val="00A34DE2"/>
    <w:rsid w:val="00A372CA"/>
    <w:rsid w:val="00A402B5"/>
    <w:rsid w:val="00A45F8C"/>
    <w:rsid w:val="00A5129F"/>
    <w:rsid w:val="00A527C7"/>
    <w:rsid w:val="00A54FA3"/>
    <w:rsid w:val="00A5604B"/>
    <w:rsid w:val="00A568FA"/>
    <w:rsid w:val="00A577A3"/>
    <w:rsid w:val="00A62DB8"/>
    <w:rsid w:val="00A63170"/>
    <w:rsid w:val="00A67035"/>
    <w:rsid w:val="00A7508E"/>
    <w:rsid w:val="00A756BF"/>
    <w:rsid w:val="00A77D07"/>
    <w:rsid w:val="00A800DE"/>
    <w:rsid w:val="00A83FB4"/>
    <w:rsid w:val="00A90702"/>
    <w:rsid w:val="00A90819"/>
    <w:rsid w:val="00A91801"/>
    <w:rsid w:val="00A930A5"/>
    <w:rsid w:val="00AA30A3"/>
    <w:rsid w:val="00AA5EA9"/>
    <w:rsid w:val="00AA648B"/>
    <w:rsid w:val="00AB1BE9"/>
    <w:rsid w:val="00AB673F"/>
    <w:rsid w:val="00AB7D6E"/>
    <w:rsid w:val="00AC16EE"/>
    <w:rsid w:val="00AC177F"/>
    <w:rsid w:val="00AC277D"/>
    <w:rsid w:val="00AC311C"/>
    <w:rsid w:val="00AD0C5A"/>
    <w:rsid w:val="00AD4D48"/>
    <w:rsid w:val="00AD58A5"/>
    <w:rsid w:val="00AE0C3D"/>
    <w:rsid w:val="00AE297E"/>
    <w:rsid w:val="00AE465B"/>
    <w:rsid w:val="00AE5287"/>
    <w:rsid w:val="00AF7161"/>
    <w:rsid w:val="00AF7BDB"/>
    <w:rsid w:val="00B03BEF"/>
    <w:rsid w:val="00B041DE"/>
    <w:rsid w:val="00B0702A"/>
    <w:rsid w:val="00B11476"/>
    <w:rsid w:val="00B11620"/>
    <w:rsid w:val="00B12BD8"/>
    <w:rsid w:val="00B134D1"/>
    <w:rsid w:val="00B136B7"/>
    <w:rsid w:val="00B150E7"/>
    <w:rsid w:val="00B2382C"/>
    <w:rsid w:val="00B24997"/>
    <w:rsid w:val="00B26D9F"/>
    <w:rsid w:val="00B3245F"/>
    <w:rsid w:val="00B3352F"/>
    <w:rsid w:val="00B40D1D"/>
    <w:rsid w:val="00B41DC4"/>
    <w:rsid w:val="00B41E11"/>
    <w:rsid w:val="00B42AA8"/>
    <w:rsid w:val="00B43B6E"/>
    <w:rsid w:val="00B46CE4"/>
    <w:rsid w:val="00B50B7F"/>
    <w:rsid w:val="00B5185E"/>
    <w:rsid w:val="00B52E52"/>
    <w:rsid w:val="00B54A26"/>
    <w:rsid w:val="00B54A45"/>
    <w:rsid w:val="00B568BE"/>
    <w:rsid w:val="00B5786B"/>
    <w:rsid w:val="00B67127"/>
    <w:rsid w:val="00B6725B"/>
    <w:rsid w:val="00B7079E"/>
    <w:rsid w:val="00B71513"/>
    <w:rsid w:val="00B721E7"/>
    <w:rsid w:val="00B723B3"/>
    <w:rsid w:val="00B77D11"/>
    <w:rsid w:val="00B80432"/>
    <w:rsid w:val="00B820BA"/>
    <w:rsid w:val="00B834EB"/>
    <w:rsid w:val="00B848C1"/>
    <w:rsid w:val="00B913E2"/>
    <w:rsid w:val="00B962CE"/>
    <w:rsid w:val="00BA0CCC"/>
    <w:rsid w:val="00BA1C0A"/>
    <w:rsid w:val="00BA1D74"/>
    <w:rsid w:val="00BA2D7A"/>
    <w:rsid w:val="00BA33FA"/>
    <w:rsid w:val="00BA3A1A"/>
    <w:rsid w:val="00BA4FD2"/>
    <w:rsid w:val="00BA5A8E"/>
    <w:rsid w:val="00BA5ADE"/>
    <w:rsid w:val="00BA60E2"/>
    <w:rsid w:val="00BA715B"/>
    <w:rsid w:val="00BB2AA1"/>
    <w:rsid w:val="00BB328B"/>
    <w:rsid w:val="00BB5C95"/>
    <w:rsid w:val="00BB6611"/>
    <w:rsid w:val="00BC142F"/>
    <w:rsid w:val="00BC1BFA"/>
    <w:rsid w:val="00BC3C2C"/>
    <w:rsid w:val="00BC550F"/>
    <w:rsid w:val="00BC5D4E"/>
    <w:rsid w:val="00BC6348"/>
    <w:rsid w:val="00BD3815"/>
    <w:rsid w:val="00BD3E98"/>
    <w:rsid w:val="00BD54E3"/>
    <w:rsid w:val="00BE3621"/>
    <w:rsid w:val="00BE4B1D"/>
    <w:rsid w:val="00BE513E"/>
    <w:rsid w:val="00BE63C3"/>
    <w:rsid w:val="00BF1BE8"/>
    <w:rsid w:val="00BF1D9A"/>
    <w:rsid w:val="00BF559A"/>
    <w:rsid w:val="00C00FE8"/>
    <w:rsid w:val="00C10C51"/>
    <w:rsid w:val="00C1200C"/>
    <w:rsid w:val="00C130A9"/>
    <w:rsid w:val="00C16210"/>
    <w:rsid w:val="00C16DE9"/>
    <w:rsid w:val="00C213ED"/>
    <w:rsid w:val="00C24ECE"/>
    <w:rsid w:val="00C273A7"/>
    <w:rsid w:val="00C334D8"/>
    <w:rsid w:val="00C45591"/>
    <w:rsid w:val="00C572D2"/>
    <w:rsid w:val="00C60284"/>
    <w:rsid w:val="00C639AF"/>
    <w:rsid w:val="00C63BF4"/>
    <w:rsid w:val="00C64768"/>
    <w:rsid w:val="00C6563D"/>
    <w:rsid w:val="00C67203"/>
    <w:rsid w:val="00C674AC"/>
    <w:rsid w:val="00C71703"/>
    <w:rsid w:val="00C73103"/>
    <w:rsid w:val="00C75BCF"/>
    <w:rsid w:val="00C777B6"/>
    <w:rsid w:val="00C821DD"/>
    <w:rsid w:val="00C82309"/>
    <w:rsid w:val="00C82711"/>
    <w:rsid w:val="00C8436A"/>
    <w:rsid w:val="00C85BAC"/>
    <w:rsid w:val="00C87F8E"/>
    <w:rsid w:val="00C90BD6"/>
    <w:rsid w:val="00C920D0"/>
    <w:rsid w:val="00C92FF3"/>
    <w:rsid w:val="00C94044"/>
    <w:rsid w:val="00C95E93"/>
    <w:rsid w:val="00C96DA6"/>
    <w:rsid w:val="00CA11AB"/>
    <w:rsid w:val="00CA3558"/>
    <w:rsid w:val="00CA4A8A"/>
    <w:rsid w:val="00CA6236"/>
    <w:rsid w:val="00CB0914"/>
    <w:rsid w:val="00CB4A65"/>
    <w:rsid w:val="00CB542C"/>
    <w:rsid w:val="00CB65FB"/>
    <w:rsid w:val="00CC0B37"/>
    <w:rsid w:val="00CC0B6F"/>
    <w:rsid w:val="00CC3C67"/>
    <w:rsid w:val="00CC4B45"/>
    <w:rsid w:val="00CC4FAC"/>
    <w:rsid w:val="00CD1151"/>
    <w:rsid w:val="00CD4382"/>
    <w:rsid w:val="00CD4874"/>
    <w:rsid w:val="00CD4923"/>
    <w:rsid w:val="00CD500E"/>
    <w:rsid w:val="00CD63D5"/>
    <w:rsid w:val="00CE088B"/>
    <w:rsid w:val="00CE7B2D"/>
    <w:rsid w:val="00CF5A83"/>
    <w:rsid w:val="00D044ED"/>
    <w:rsid w:val="00D076A1"/>
    <w:rsid w:val="00D07DB5"/>
    <w:rsid w:val="00D10088"/>
    <w:rsid w:val="00D102B9"/>
    <w:rsid w:val="00D10377"/>
    <w:rsid w:val="00D107D9"/>
    <w:rsid w:val="00D117D3"/>
    <w:rsid w:val="00D11D7B"/>
    <w:rsid w:val="00D12BD6"/>
    <w:rsid w:val="00D144DC"/>
    <w:rsid w:val="00D157A0"/>
    <w:rsid w:val="00D15B82"/>
    <w:rsid w:val="00D2253D"/>
    <w:rsid w:val="00D23D8C"/>
    <w:rsid w:val="00D277D6"/>
    <w:rsid w:val="00D27978"/>
    <w:rsid w:val="00D30387"/>
    <w:rsid w:val="00D36DD6"/>
    <w:rsid w:val="00D36E65"/>
    <w:rsid w:val="00D42331"/>
    <w:rsid w:val="00D42735"/>
    <w:rsid w:val="00D52918"/>
    <w:rsid w:val="00D54348"/>
    <w:rsid w:val="00D54F47"/>
    <w:rsid w:val="00D55C8D"/>
    <w:rsid w:val="00D55D42"/>
    <w:rsid w:val="00D721EC"/>
    <w:rsid w:val="00D76934"/>
    <w:rsid w:val="00D770BA"/>
    <w:rsid w:val="00D80973"/>
    <w:rsid w:val="00D858F1"/>
    <w:rsid w:val="00D92166"/>
    <w:rsid w:val="00D92401"/>
    <w:rsid w:val="00D92D0B"/>
    <w:rsid w:val="00D93796"/>
    <w:rsid w:val="00DA44FF"/>
    <w:rsid w:val="00DC3794"/>
    <w:rsid w:val="00DC37EF"/>
    <w:rsid w:val="00DC72E2"/>
    <w:rsid w:val="00DD581B"/>
    <w:rsid w:val="00DD72B6"/>
    <w:rsid w:val="00DD741A"/>
    <w:rsid w:val="00DE14DE"/>
    <w:rsid w:val="00DE1F43"/>
    <w:rsid w:val="00DF1FA8"/>
    <w:rsid w:val="00DF2DAB"/>
    <w:rsid w:val="00DF5D68"/>
    <w:rsid w:val="00DF65A1"/>
    <w:rsid w:val="00E021B4"/>
    <w:rsid w:val="00E0276F"/>
    <w:rsid w:val="00E05455"/>
    <w:rsid w:val="00E07B25"/>
    <w:rsid w:val="00E1109F"/>
    <w:rsid w:val="00E115BC"/>
    <w:rsid w:val="00E12A4C"/>
    <w:rsid w:val="00E145B3"/>
    <w:rsid w:val="00E168A3"/>
    <w:rsid w:val="00E21390"/>
    <w:rsid w:val="00E22405"/>
    <w:rsid w:val="00E257CB"/>
    <w:rsid w:val="00E25AF1"/>
    <w:rsid w:val="00E27EA4"/>
    <w:rsid w:val="00E34285"/>
    <w:rsid w:val="00E4369E"/>
    <w:rsid w:val="00E46E09"/>
    <w:rsid w:val="00E5681F"/>
    <w:rsid w:val="00E57C66"/>
    <w:rsid w:val="00E6295B"/>
    <w:rsid w:val="00E62BAA"/>
    <w:rsid w:val="00E63418"/>
    <w:rsid w:val="00E76341"/>
    <w:rsid w:val="00E76BCB"/>
    <w:rsid w:val="00E815CF"/>
    <w:rsid w:val="00E81C16"/>
    <w:rsid w:val="00E90823"/>
    <w:rsid w:val="00E94C1F"/>
    <w:rsid w:val="00E952A1"/>
    <w:rsid w:val="00EA2352"/>
    <w:rsid w:val="00EA3557"/>
    <w:rsid w:val="00EA4352"/>
    <w:rsid w:val="00EA5587"/>
    <w:rsid w:val="00EA7E0E"/>
    <w:rsid w:val="00EB1B51"/>
    <w:rsid w:val="00EB508D"/>
    <w:rsid w:val="00EB5806"/>
    <w:rsid w:val="00EB7EF0"/>
    <w:rsid w:val="00EC0042"/>
    <w:rsid w:val="00EC11BF"/>
    <w:rsid w:val="00EC1370"/>
    <w:rsid w:val="00EC1CC5"/>
    <w:rsid w:val="00EC20FC"/>
    <w:rsid w:val="00EC45DD"/>
    <w:rsid w:val="00EC66B9"/>
    <w:rsid w:val="00ED34C1"/>
    <w:rsid w:val="00ED71B2"/>
    <w:rsid w:val="00ED79A7"/>
    <w:rsid w:val="00EE2F73"/>
    <w:rsid w:val="00EE4044"/>
    <w:rsid w:val="00EE6D56"/>
    <w:rsid w:val="00EF563D"/>
    <w:rsid w:val="00EF5C42"/>
    <w:rsid w:val="00F000F4"/>
    <w:rsid w:val="00F00AEA"/>
    <w:rsid w:val="00F0124E"/>
    <w:rsid w:val="00F022B9"/>
    <w:rsid w:val="00F02AE7"/>
    <w:rsid w:val="00F04F97"/>
    <w:rsid w:val="00F059FB"/>
    <w:rsid w:val="00F0641F"/>
    <w:rsid w:val="00F1116C"/>
    <w:rsid w:val="00F115ED"/>
    <w:rsid w:val="00F2133D"/>
    <w:rsid w:val="00F21B7F"/>
    <w:rsid w:val="00F259B2"/>
    <w:rsid w:val="00F337FB"/>
    <w:rsid w:val="00F33EDD"/>
    <w:rsid w:val="00F42D17"/>
    <w:rsid w:val="00F53090"/>
    <w:rsid w:val="00F6200C"/>
    <w:rsid w:val="00F64F6F"/>
    <w:rsid w:val="00F661BF"/>
    <w:rsid w:val="00F67202"/>
    <w:rsid w:val="00F71F8C"/>
    <w:rsid w:val="00F7454A"/>
    <w:rsid w:val="00F75A51"/>
    <w:rsid w:val="00F76DB2"/>
    <w:rsid w:val="00F77F0B"/>
    <w:rsid w:val="00F81DB9"/>
    <w:rsid w:val="00F9347B"/>
    <w:rsid w:val="00F939C5"/>
    <w:rsid w:val="00F9478E"/>
    <w:rsid w:val="00F94B78"/>
    <w:rsid w:val="00F9721A"/>
    <w:rsid w:val="00FA36E3"/>
    <w:rsid w:val="00FA78A4"/>
    <w:rsid w:val="00FB2FFB"/>
    <w:rsid w:val="00FB3020"/>
    <w:rsid w:val="00FC036B"/>
    <w:rsid w:val="00FC1D47"/>
    <w:rsid w:val="00FC4A29"/>
    <w:rsid w:val="00FD6EF1"/>
    <w:rsid w:val="00FE0490"/>
    <w:rsid w:val="00FE0A23"/>
    <w:rsid w:val="00FE0B60"/>
    <w:rsid w:val="00FE1605"/>
    <w:rsid w:val="00FE2716"/>
    <w:rsid w:val="00FE2C81"/>
    <w:rsid w:val="00FE3901"/>
    <w:rsid w:val="00FE4603"/>
    <w:rsid w:val="00FE7375"/>
    <w:rsid w:val="00FE75DC"/>
    <w:rsid w:val="00FF5C9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9" type="connector" idref="#AutoShape 22"/>
        <o:r id="V:Rule40" type="connector" idref="#AutoShape 73"/>
        <o:r id="V:Rule41" type="connector" idref="#AutoShape 9"/>
        <o:r id="V:Rule42" type="connector" idref="#AutoShape 38"/>
        <o:r id="V:Rule43" type="connector" idref="#AutoShape 53"/>
        <o:r id="V:Rule44" type="connector" idref="#AutoShape 40"/>
        <o:r id="V:Rule45" type="connector" idref="#AutoShape 26"/>
        <o:r id="V:Rule46" type="connector" idref="#AutoShape 37"/>
        <o:r id="V:Rule47" type="connector" idref="#AutoShape 75"/>
        <o:r id="V:Rule48" type="connector" idref="#AutoShape 51"/>
        <o:r id="V:Rule49" type="connector" idref="#AutoShape 33"/>
        <o:r id="V:Rule50" type="connector" idref="#AutoShape 7"/>
        <o:r id="V:Rule51" type="connector" idref="#AutoShape 36"/>
        <o:r id="V:Rule52" type="connector" idref="#AutoShape 41"/>
        <o:r id="V:Rule53" type="connector" idref="#AutoShape 5"/>
        <o:r id="V:Rule54" type="connector" idref="#AutoShape 79"/>
        <o:r id="V:Rule55" type="connector" idref="#AutoShape 10"/>
        <o:r id="V:Rule56" type="connector" idref="#AutoShape 23"/>
        <o:r id="V:Rule57" type="connector" idref="#AutoShape 58"/>
        <o:r id="V:Rule58" type="connector" idref="#AutoShape 80"/>
        <o:r id="V:Rule59" type="connector" idref="#AutoShape 27"/>
        <o:r id="V:Rule60" type="connector" idref="#AutoShape 239"/>
        <o:r id="V:Rule61" type="connector" idref="#AutoShape 14"/>
        <o:r id="V:Rule62" type="connector" idref="#AutoShape 63"/>
        <o:r id="V:Rule63" type="connector" idref="#AutoShape 213"/>
        <o:r id="V:Rule64" type="connector" idref="#AutoShape 52"/>
        <o:r id="V:Rule65" type="connector" idref="#AutoShape 18"/>
        <o:r id="V:Rule66" type="connector" idref="#AutoShape 44"/>
        <o:r id="V:Rule67" type="connector" idref="#AutoShape 31"/>
        <o:r id="V:Rule68" type="connector" idref="#AutoShape 238"/>
        <o:r id="V:Rule69" type="connector" idref="#AutoShape 12"/>
        <o:r id="V:Rule70" type="connector" idref="#AutoShape 59"/>
        <o:r id="V:Rule71" type="connector" idref="#AutoShape 39"/>
        <o:r id="V:Rule72" type="connector" idref="#AutoShape 43"/>
        <o:r id="V:Rule73" type="connector" idref="#AutoShape 57"/>
        <o:r id="V:Rule74" type="connector" idref="#AutoShape 29"/>
        <o:r id="V:Rule75" type="connector" idref="#AutoShape 64"/>
        <o:r id="V:Rule76" type="connector" idref="#AutoShape 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page number" w:uiPriority="99"/>
    <w:lsdException w:name="List Bullet" w:uiPriority="36"/>
    <w:lsdException w:name="List Bullet 2" w:uiPriority="36"/>
    <w:lsdException w:name="List Bullet 3" w:uiPriority="36"/>
    <w:lsdException w:name="List Bullet 4" w:uiPriority="36"/>
    <w:lsdException w:name="List Bullet 5" w:uiPriority="36"/>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7FC4"/>
  </w:style>
  <w:style w:type="paragraph" w:styleId="Heading1">
    <w:name w:val="heading 1"/>
    <w:basedOn w:val="Normal"/>
    <w:link w:val="Heading1Char"/>
    <w:uiPriority w:val="9"/>
    <w:qFormat/>
    <w:rsid w:val="008C5B1C"/>
    <w:pPr>
      <w:numPr>
        <w:numId w:val="1"/>
      </w:numPr>
      <w:contextualSpacing/>
      <w:jc w:val="both"/>
      <w:outlineLvl w:val="0"/>
    </w:pPr>
    <w:rPr>
      <w:rFonts w:ascii="Times New Roman Gras" w:eastAsia="Calibri" w:hAnsi="Times New Roman Gras" w:cs="Times New Roman"/>
      <w:b/>
      <w:smallCaps/>
      <w:sz w:val="28"/>
      <w:szCs w:val="20"/>
      <w:lang w:val="en-GB"/>
    </w:rPr>
  </w:style>
  <w:style w:type="paragraph" w:styleId="Heading2">
    <w:name w:val="heading 2"/>
    <w:basedOn w:val="Normal"/>
    <w:next w:val="Normal"/>
    <w:link w:val="Heading2Char"/>
    <w:qFormat/>
    <w:rsid w:val="008C5B1C"/>
    <w:pPr>
      <w:keepNext/>
      <w:keepLines/>
      <w:numPr>
        <w:ilvl w:val="1"/>
        <w:numId w:val="1"/>
      </w:numPr>
      <w:spacing w:before="200"/>
      <w:outlineLvl w:val="1"/>
    </w:pPr>
    <w:rPr>
      <w:rFonts w:ascii="Times New Roman Gras" w:eastAsiaTheme="majorEastAsia" w:hAnsi="Times New Roman Gras" w:cstheme="majorBidi"/>
      <w:b/>
      <w:bCs/>
      <w:szCs w:val="26"/>
    </w:rPr>
  </w:style>
  <w:style w:type="paragraph" w:styleId="Heading3">
    <w:name w:val="heading 3"/>
    <w:basedOn w:val="Heading2"/>
    <w:next w:val="Normal"/>
    <w:link w:val="Heading3Char"/>
    <w:uiPriority w:val="9"/>
    <w:unhideWhenUsed/>
    <w:qFormat/>
    <w:rsid w:val="00D721EC"/>
    <w:pPr>
      <w:contextualSpacing/>
      <w:jc w:val="both"/>
      <w:outlineLvl w:val="2"/>
    </w:pPr>
    <w:rPr>
      <w:rFonts w:ascii="Times New Roman" w:hAnsi="Times New Roman"/>
      <w:b w:val="0"/>
      <w:bCs w:val="0"/>
      <w:i/>
      <w:color w:val="000000" w:themeColor="text1"/>
      <w:lang w:val="en-GB"/>
    </w:rPr>
  </w:style>
  <w:style w:type="paragraph" w:styleId="Heading4">
    <w:name w:val="heading 4"/>
    <w:basedOn w:val="Heading3"/>
    <w:next w:val="Normal"/>
    <w:link w:val="Heading4Char"/>
    <w:uiPriority w:val="9"/>
    <w:unhideWhenUsed/>
    <w:qFormat/>
    <w:rsid w:val="00D721EC"/>
    <w:pPr>
      <w:outlineLvl w:val="3"/>
    </w:pPr>
    <w:rPr>
      <w:bCs/>
      <w:i w:val="0"/>
      <w:iCs/>
    </w:rPr>
  </w:style>
  <w:style w:type="paragraph" w:styleId="Heading5">
    <w:name w:val="heading 5"/>
    <w:basedOn w:val="Normal"/>
    <w:next w:val="Normal"/>
    <w:link w:val="Heading5Char"/>
    <w:uiPriority w:val="9"/>
    <w:unhideWhenUsed/>
    <w:qFormat/>
    <w:rsid w:val="00B80432"/>
    <w:pPr>
      <w:pBdr>
        <w:bottom w:val="single" w:sz="6" w:space="1" w:color="4F81BD"/>
      </w:pBdr>
      <w:spacing w:before="300" w:line="276" w:lineRule="auto"/>
      <w:jc w:val="both"/>
      <w:outlineLvl w:val="4"/>
    </w:pPr>
    <w:rPr>
      <w:rFonts w:ascii="Calibri" w:eastAsia="Times New Roman" w:hAnsi="Calibri" w:cs="Times New Roman"/>
      <w:caps/>
      <w:color w:val="365F91"/>
      <w:spacing w:val="10"/>
      <w:sz w:val="22"/>
      <w:szCs w:val="22"/>
      <w:lang w:val="fr-FR" w:bidi="en-US"/>
    </w:rPr>
  </w:style>
  <w:style w:type="paragraph" w:styleId="Heading6">
    <w:name w:val="heading 6"/>
    <w:basedOn w:val="Normal"/>
    <w:next w:val="Normal"/>
    <w:link w:val="Heading6Char"/>
    <w:uiPriority w:val="9"/>
    <w:unhideWhenUsed/>
    <w:qFormat/>
    <w:rsid w:val="00B80432"/>
    <w:pPr>
      <w:pBdr>
        <w:bottom w:val="dotted" w:sz="6" w:space="1" w:color="4F81BD"/>
      </w:pBdr>
      <w:spacing w:before="300" w:line="276" w:lineRule="auto"/>
      <w:jc w:val="both"/>
      <w:outlineLvl w:val="5"/>
    </w:pPr>
    <w:rPr>
      <w:rFonts w:ascii="Calibri" w:eastAsia="Times New Roman" w:hAnsi="Calibri" w:cs="Times New Roman"/>
      <w:caps/>
      <w:color w:val="365F91"/>
      <w:spacing w:val="10"/>
      <w:sz w:val="22"/>
      <w:szCs w:val="22"/>
      <w:lang w:val="fr-FR" w:bidi="en-US"/>
    </w:rPr>
  </w:style>
  <w:style w:type="paragraph" w:styleId="Heading7">
    <w:name w:val="heading 7"/>
    <w:basedOn w:val="Normal"/>
    <w:next w:val="Normal"/>
    <w:link w:val="Heading7Char"/>
    <w:uiPriority w:val="9"/>
    <w:unhideWhenUsed/>
    <w:qFormat/>
    <w:rsid w:val="00B80432"/>
    <w:pPr>
      <w:spacing w:before="300" w:line="276" w:lineRule="auto"/>
      <w:jc w:val="both"/>
      <w:outlineLvl w:val="6"/>
    </w:pPr>
    <w:rPr>
      <w:rFonts w:ascii="Calibri" w:eastAsia="Times New Roman" w:hAnsi="Calibri" w:cs="Times New Roman"/>
      <w:caps/>
      <w:color w:val="365F91"/>
      <w:spacing w:val="10"/>
      <w:sz w:val="22"/>
      <w:szCs w:val="22"/>
      <w:lang w:val="fr-FR" w:bidi="en-US"/>
    </w:rPr>
  </w:style>
  <w:style w:type="paragraph" w:styleId="Heading8">
    <w:name w:val="heading 8"/>
    <w:basedOn w:val="Normal"/>
    <w:next w:val="Normal"/>
    <w:link w:val="Heading8Char"/>
    <w:uiPriority w:val="9"/>
    <w:unhideWhenUsed/>
    <w:qFormat/>
    <w:rsid w:val="00B80432"/>
    <w:pPr>
      <w:spacing w:before="300" w:line="276" w:lineRule="auto"/>
      <w:jc w:val="both"/>
      <w:outlineLvl w:val="7"/>
    </w:pPr>
    <w:rPr>
      <w:rFonts w:ascii="Calibri" w:eastAsia="Times New Roman" w:hAnsi="Calibri" w:cs="Times New Roman"/>
      <w:caps/>
      <w:spacing w:val="10"/>
      <w:sz w:val="18"/>
      <w:szCs w:val="18"/>
      <w:lang w:val="fr-FR" w:bidi="en-US"/>
    </w:rPr>
  </w:style>
  <w:style w:type="paragraph" w:styleId="Heading9">
    <w:name w:val="heading 9"/>
    <w:basedOn w:val="Normal"/>
    <w:next w:val="Normal"/>
    <w:link w:val="Heading9Char"/>
    <w:uiPriority w:val="9"/>
    <w:unhideWhenUsed/>
    <w:qFormat/>
    <w:rsid w:val="00B80432"/>
    <w:pPr>
      <w:spacing w:before="300" w:line="276" w:lineRule="auto"/>
      <w:jc w:val="both"/>
      <w:outlineLvl w:val="8"/>
    </w:pPr>
    <w:rPr>
      <w:rFonts w:ascii="Calibri" w:eastAsia="Times New Roman" w:hAnsi="Calibri" w:cs="Times New Roman"/>
      <w:i/>
      <w:caps/>
      <w:spacing w:val="10"/>
      <w:sz w:val="18"/>
      <w:szCs w:val="18"/>
      <w:lang w:val="fr-FR"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D7376A"/>
    <w:rPr>
      <w:rFonts w:ascii="Lucida Grande" w:hAnsi="Lucida Grande"/>
      <w:sz w:val="18"/>
      <w:szCs w:val="18"/>
    </w:rPr>
  </w:style>
  <w:style w:type="character" w:customStyle="1" w:styleId="TextedebullesCar">
    <w:name w:val="Texte de bulles Car"/>
    <w:basedOn w:val="DefaultParagraphFont"/>
    <w:uiPriority w:val="99"/>
    <w:semiHidden/>
    <w:rsid w:val="007B66CD"/>
    <w:rPr>
      <w:rFonts w:ascii="Lucida Grande" w:hAnsi="Lucida Grande"/>
      <w:sz w:val="18"/>
      <w:szCs w:val="18"/>
    </w:rPr>
  </w:style>
  <w:style w:type="character" w:customStyle="1" w:styleId="TextedebullesCar0">
    <w:name w:val="Texte de bulles Car"/>
    <w:basedOn w:val="DefaultParagraphFont"/>
    <w:uiPriority w:val="99"/>
    <w:semiHidden/>
    <w:rsid w:val="008D36CE"/>
    <w:rPr>
      <w:rFonts w:ascii="Lucida Grande" w:hAnsi="Lucida Grande"/>
      <w:sz w:val="18"/>
      <w:szCs w:val="18"/>
    </w:rPr>
  </w:style>
  <w:style w:type="character" w:customStyle="1" w:styleId="TextedebullesCar1">
    <w:name w:val="Texte de bulles Car"/>
    <w:basedOn w:val="DefaultParagraphFont"/>
    <w:uiPriority w:val="99"/>
    <w:semiHidden/>
    <w:rsid w:val="00120499"/>
    <w:rPr>
      <w:rFonts w:ascii="Lucida Grande" w:hAnsi="Lucida Grande"/>
      <w:sz w:val="18"/>
      <w:szCs w:val="18"/>
    </w:rPr>
  </w:style>
  <w:style w:type="character" w:customStyle="1" w:styleId="TextedebullesCar2">
    <w:name w:val="Texte de bulles Car"/>
    <w:basedOn w:val="DefaultParagraphFont"/>
    <w:uiPriority w:val="99"/>
    <w:semiHidden/>
    <w:rsid w:val="005F69D3"/>
    <w:rPr>
      <w:rFonts w:ascii="Lucida Grande" w:hAnsi="Lucida Grande"/>
      <w:sz w:val="18"/>
      <w:szCs w:val="18"/>
    </w:rPr>
  </w:style>
  <w:style w:type="character" w:customStyle="1" w:styleId="TextedebullesCar3">
    <w:name w:val="Texte de bulles Car"/>
    <w:basedOn w:val="DefaultParagraphFont"/>
    <w:uiPriority w:val="99"/>
    <w:semiHidden/>
    <w:rsid w:val="00AA0D23"/>
    <w:rPr>
      <w:rFonts w:ascii="Lucida Grande" w:hAnsi="Lucida Grande"/>
      <w:sz w:val="18"/>
      <w:szCs w:val="18"/>
    </w:rPr>
  </w:style>
  <w:style w:type="character" w:customStyle="1" w:styleId="TextedebullesCar4">
    <w:name w:val="Texte de bulles Car"/>
    <w:basedOn w:val="DefaultParagraphFont"/>
    <w:uiPriority w:val="99"/>
    <w:semiHidden/>
    <w:rsid w:val="00C07F33"/>
    <w:rPr>
      <w:rFonts w:ascii="Lucida Grande" w:hAnsi="Lucida Grande"/>
      <w:sz w:val="18"/>
      <w:szCs w:val="18"/>
    </w:rPr>
  </w:style>
  <w:style w:type="character" w:customStyle="1" w:styleId="Heading1Char">
    <w:name w:val="Heading 1 Char"/>
    <w:basedOn w:val="DefaultParagraphFont"/>
    <w:link w:val="Heading1"/>
    <w:uiPriority w:val="9"/>
    <w:rsid w:val="008C5B1C"/>
    <w:rPr>
      <w:rFonts w:ascii="Times New Roman Gras" w:eastAsia="Calibri" w:hAnsi="Times New Roman Gras" w:cs="Times New Roman"/>
      <w:b/>
      <w:smallCaps/>
      <w:sz w:val="28"/>
      <w:szCs w:val="20"/>
      <w:lang w:val="en-GB"/>
    </w:rPr>
  </w:style>
  <w:style w:type="character" w:customStyle="1" w:styleId="Heading2Char">
    <w:name w:val="Heading 2 Char"/>
    <w:basedOn w:val="DefaultParagraphFont"/>
    <w:link w:val="Heading2"/>
    <w:rsid w:val="008C5B1C"/>
    <w:rPr>
      <w:rFonts w:ascii="Times New Roman Gras" w:eastAsiaTheme="majorEastAsia" w:hAnsi="Times New Roman Gras" w:cstheme="majorBidi"/>
      <w:b/>
      <w:bCs/>
      <w:szCs w:val="26"/>
    </w:rPr>
  </w:style>
  <w:style w:type="character" w:customStyle="1" w:styleId="Heading3Char">
    <w:name w:val="Heading 3 Char"/>
    <w:basedOn w:val="DefaultParagraphFont"/>
    <w:link w:val="Heading3"/>
    <w:uiPriority w:val="9"/>
    <w:rsid w:val="00D721EC"/>
    <w:rPr>
      <w:rFonts w:ascii="Times New Roman" w:eastAsiaTheme="majorEastAsia" w:hAnsi="Times New Roman" w:cstheme="majorBidi"/>
      <w:i/>
      <w:color w:val="000000" w:themeColor="text1"/>
      <w:szCs w:val="26"/>
      <w:lang w:val="en-GB"/>
    </w:rPr>
  </w:style>
  <w:style w:type="character" w:customStyle="1" w:styleId="Heading4Char">
    <w:name w:val="Heading 4 Char"/>
    <w:basedOn w:val="DefaultParagraphFont"/>
    <w:link w:val="Heading4"/>
    <w:uiPriority w:val="9"/>
    <w:rsid w:val="00D721EC"/>
    <w:rPr>
      <w:rFonts w:ascii="Times New Roman" w:eastAsiaTheme="majorEastAsia" w:hAnsi="Times New Roman" w:cstheme="majorBidi"/>
      <w:bCs/>
      <w:iCs/>
      <w:color w:val="000000" w:themeColor="text1"/>
      <w:szCs w:val="26"/>
      <w:lang w:val="en-GB"/>
    </w:rPr>
  </w:style>
  <w:style w:type="character" w:customStyle="1" w:styleId="BalloonTextChar1">
    <w:name w:val="Balloon Text Char1"/>
    <w:basedOn w:val="DefaultParagraphFont"/>
    <w:link w:val="BalloonText"/>
    <w:uiPriority w:val="99"/>
    <w:rsid w:val="00D7376A"/>
    <w:rPr>
      <w:rFonts w:ascii="Lucida Grande" w:hAnsi="Lucida Grande"/>
      <w:sz w:val="18"/>
      <w:szCs w:val="18"/>
    </w:rPr>
  </w:style>
  <w:style w:type="character" w:customStyle="1" w:styleId="TextedebullesCar5">
    <w:name w:val="Texte de bulles Car"/>
    <w:basedOn w:val="DefaultParagraphFont"/>
    <w:uiPriority w:val="99"/>
    <w:semiHidden/>
    <w:rsid w:val="00E86462"/>
    <w:rPr>
      <w:rFonts w:ascii="Lucida Grande" w:hAnsi="Lucida Grande"/>
      <w:sz w:val="18"/>
      <w:szCs w:val="18"/>
    </w:rPr>
  </w:style>
  <w:style w:type="character" w:customStyle="1" w:styleId="TextedebullesCar6">
    <w:name w:val="Texte de bulles Car"/>
    <w:basedOn w:val="DefaultParagraphFont"/>
    <w:uiPriority w:val="99"/>
    <w:semiHidden/>
    <w:rsid w:val="0084517F"/>
    <w:rPr>
      <w:rFonts w:ascii="Lucida Grande" w:hAnsi="Lucida Grande"/>
      <w:sz w:val="18"/>
      <w:szCs w:val="18"/>
    </w:rPr>
  </w:style>
  <w:style w:type="character" w:customStyle="1" w:styleId="BalloonTextChar">
    <w:name w:val="Balloon Text Char"/>
    <w:basedOn w:val="DefaultParagraphFont"/>
    <w:uiPriority w:val="99"/>
    <w:semiHidden/>
    <w:rsid w:val="00555317"/>
    <w:rPr>
      <w:rFonts w:ascii="Lucida Grande" w:hAnsi="Lucida Grande"/>
      <w:sz w:val="18"/>
      <w:szCs w:val="18"/>
    </w:rPr>
  </w:style>
  <w:style w:type="character" w:customStyle="1" w:styleId="TextedebullesCar7">
    <w:name w:val="Texte de bulles Car"/>
    <w:basedOn w:val="DefaultParagraphFont"/>
    <w:uiPriority w:val="99"/>
    <w:semiHidden/>
    <w:rsid w:val="00D7376A"/>
    <w:rPr>
      <w:rFonts w:ascii="Lucida Grande" w:hAnsi="Lucida Grande"/>
      <w:sz w:val="18"/>
      <w:szCs w:val="18"/>
    </w:rPr>
  </w:style>
  <w:style w:type="character" w:customStyle="1" w:styleId="TextedebullesCar8">
    <w:name w:val="Texte de bulles Car"/>
    <w:basedOn w:val="DefaultParagraphFont"/>
    <w:uiPriority w:val="99"/>
    <w:semiHidden/>
    <w:rsid w:val="00D7376A"/>
    <w:rPr>
      <w:rFonts w:ascii="Lucida Grande" w:hAnsi="Lucida Grande"/>
      <w:sz w:val="18"/>
      <w:szCs w:val="18"/>
    </w:rPr>
  </w:style>
  <w:style w:type="paragraph" w:styleId="ListParagraph">
    <w:name w:val="List Paragraph"/>
    <w:basedOn w:val="Normal"/>
    <w:uiPriority w:val="34"/>
    <w:qFormat/>
    <w:rsid w:val="001A48A5"/>
    <w:pPr>
      <w:ind w:left="720"/>
      <w:contextualSpacing/>
    </w:pPr>
  </w:style>
  <w:style w:type="paragraph" w:styleId="Header">
    <w:name w:val="header"/>
    <w:basedOn w:val="Normal"/>
    <w:link w:val="HeaderChar"/>
    <w:uiPriority w:val="99"/>
    <w:unhideWhenUsed/>
    <w:rsid w:val="000F566A"/>
    <w:pPr>
      <w:tabs>
        <w:tab w:val="center" w:pos="4320"/>
        <w:tab w:val="right" w:pos="8640"/>
      </w:tabs>
    </w:pPr>
  </w:style>
  <w:style w:type="character" w:customStyle="1" w:styleId="HeaderChar">
    <w:name w:val="Header Char"/>
    <w:basedOn w:val="DefaultParagraphFont"/>
    <w:link w:val="Header"/>
    <w:uiPriority w:val="99"/>
    <w:rsid w:val="000F566A"/>
  </w:style>
  <w:style w:type="paragraph" w:styleId="Footer">
    <w:name w:val="footer"/>
    <w:basedOn w:val="Normal"/>
    <w:link w:val="FooterChar"/>
    <w:uiPriority w:val="99"/>
    <w:unhideWhenUsed/>
    <w:rsid w:val="000F566A"/>
    <w:pPr>
      <w:tabs>
        <w:tab w:val="center" w:pos="4320"/>
        <w:tab w:val="right" w:pos="8640"/>
      </w:tabs>
    </w:pPr>
  </w:style>
  <w:style w:type="character" w:customStyle="1" w:styleId="FooterChar">
    <w:name w:val="Footer Char"/>
    <w:basedOn w:val="DefaultParagraphFont"/>
    <w:link w:val="Footer"/>
    <w:uiPriority w:val="99"/>
    <w:rsid w:val="000F566A"/>
  </w:style>
  <w:style w:type="character" w:styleId="PageNumber">
    <w:name w:val="page number"/>
    <w:basedOn w:val="DefaultParagraphFont"/>
    <w:uiPriority w:val="99"/>
    <w:semiHidden/>
    <w:unhideWhenUsed/>
    <w:rsid w:val="000F566A"/>
  </w:style>
  <w:style w:type="table" w:styleId="TableGrid">
    <w:name w:val="Table Grid"/>
    <w:basedOn w:val="TableNormal"/>
    <w:uiPriority w:val="59"/>
    <w:rsid w:val="00B136B7"/>
    <w:rPr>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36B7"/>
    <w:pPr>
      <w:spacing w:after="200"/>
      <w:contextualSpacing/>
      <w:jc w:val="both"/>
    </w:pPr>
    <w:rPr>
      <w:rFonts w:ascii="Times New Roman" w:eastAsia="Calibri" w:hAnsi="Times New Roman" w:cs="Times New Roman"/>
      <w:b/>
      <w:bCs/>
      <w:color w:val="4F81BD" w:themeColor="accent1"/>
      <w:sz w:val="18"/>
      <w:szCs w:val="18"/>
    </w:rPr>
  </w:style>
  <w:style w:type="paragraph" w:customStyle="1" w:styleId="NormalText">
    <w:name w:val="Normal_Text"/>
    <w:link w:val="NormalTextChar"/>
    <w:qFormat/>
    <w:rsid w:val="00826C08"/>
    <w:pPr>
      <w:spacing w:after="200" w:line="340" w:lineRule="exact"/>
    </w:pPr>
    <w:rPr>
      <w:rFonts w:ascii="Times New Roman" w:eastAsia="Calibri" w:hAnsi="Times New Roman" w:cs="Times New Roman"/>
      <w:szCs w:val="20"/>
      <w:lang w:val="en-GB"/>
    </w:rPr>
  </w:style>
  <w:style w:type="character" w:customStyle="1" w:styleId="NormalTextChar">
    <w:name w:val="Normal_Text Char"/>
    <w:basedOn w:val="DefaultParagraphFont"/>
    <w:link w:val="NormalText"/>
    <w:rsid w:val="00826C08"/>
    <w:rPr>
      <w:rFonts w:ascii="Times New Roman" w:eastAsia="Calibri" w:hAnsi="Times New Roman" w:cs="Times New Roman"/>
      <w:szCs w:val="20"/>
      <w:lang w:val="en-GB"/>
    </w:rPr>
  </w:style>
  <w:style w:type="character" w:styleId="Hyperlink">
    <w:name w:val="Hyperlink"/>
    <w:basedOn w:val="DefaultParagraphFont"/>
    <w:uiPriority w:val="99"/>
    <w:unhideWhenUsed/>
    <w:rsid w:val="00C82711"/>
    <w:rPr>
      <w:color w:val="0000FF" w:themeColor="hyperlink"/>
      <w:u w:val="single"/>
    </w:rPr>
  </w:style>
  <w:style w:type="paragraph" w:styleId="FootnoteText">
    <w:name w:val="footnote text"/>
    <w:aliases w:val="Geneva 9,Font: Geneva 9,Boston 10,f,single space,footnote text,fn,FOOTNOTES,Char,ft,PF,ALTS FOOTNOTE,ALTS FOOTNOTE Char,Fodnotetekst Tegn,Fodnotetekst Tegn Tegn Tegn Tegn,Fodnotetekst Tegn Tegn Tegn,Footnote Text Char Char,Footnote"/>
    <w:basedOn w:val="Normal"/>
    <w:link w:val="FootnoteTextChar"/>
    <w:uiPriority w:val="99"/>
    <w:rsid w:val="00C82711"/>
    <w:rPr>
      <w:rFonts w:ascii="Calibri" w:eastAsia="Calibri" w:hAnsi="Calibri" w:cs="Times New Roman"/>
      <w:sz w:val="20"/>
      <w:szCs w:val="20"/>
      <w:lang w:val="en-GB"/>
    </w:rPr>
  </w:style>
  <w:style w:type="character" w:customStyle="1" w:styleId="FootnoteTextChar">
    <w:name w:val="Footnote Text Char"/>
    <w:aliases w:val="Geneva 9 Char,Font: Geneva 9 Char,Boston 10 Char,f Char,single space Char,footnote text Char,fn Char,FOOTNOTES Char,Char Char,ft Char,PF Char,ALTS FOOTNOTE Char1,ALTS FOOTNOTE Char Char,Fodnotetekst Tegn Char,Footnote Char"/>
    <w:basedOn w:val="DefaultParagraphFont"/>
    <w:link w:val="FootnoteText"/>
    <w:uiPriority w:val="99"/>
    <w:rsid w:val="00C82711"/>
    <w:rPr>
      <w:rFonts w:ascii="Calibri" w:eastAsia="Calibri" w:hAnsi="Calibri" w:cs="Times New Roman"/>
      <w:sz w:val="20"/>
      <w:szCs w:val="20"/>
      <w:lang w:val="en-GB"/>
    </w:rPr>
  </w:style>
  <w:style w:type="character" w:styleId="FootnoteReference">
    <w:name w:val="footnote reference"/>
    <w:aliases w:val="16 Point,Superscript 6 Point,FO,ftref,footnote ref"/>
    <w:basedOn w:val="DefaultParagraphFont"/>
    <w:uiPriority w:val="99"/>
    <w:rsid w:val="00C82711"/>
    <w:rPr>
      <w:rFonts w:cs="Times New Roman"/>
      <w:vertAlign w:val="superscript"/>
    </w:rPr>
  </w:style>
  <w:style w:type="paragraph" w:customStyle="1" w:styleId="ChapterHeading">
    <w:name w:val="Chapter Heading"/>
    <w:basedOn w:val="Heading1"/>
    <w:link w:val="ChapterHeadingChar"/>
    <w:qFormat/>
    <w:rsid w:val="00D721EC"/>
    <w:pPr>
      <w:pBdr>
        <w:top w:val="single" w:sz="4" w:space="1" w:color="auto"/>
        <w:left w:val="single" w:sz="4" w:space="4" w:color="auto"/>
        <w:bottom w:val="single" w:sz="4" w:space="1" w:color="auto"/>
        <w:right w:val="single" w:sz="4" w:space="4" w:color="auto"/>
      </w:pBdr>
      <w:jc w:val="center"/>
    </w:pPr>
    <w:rPr>
      <w:szCs w:val="24"/>
    </w:rPr>
  </w:style>
  <w:style w:type="character" w:customStyle="1" w:styleId="ChapterHeadingChar">
    <w:name w:val="Chapter Heading Char"/>
    <w:link w:val="ChapterHeading"/>
    <w:rsid w:val="00D721EC"/>
    <w:rPr>
      <w:rFonts w:ascii="Times New Roman Gras" w:eastAsia="Calibri" w:hAnsi="Times New Roman Gras" w:cs="Times New Roman"/>
      <w:b/>
      <w:smallCaps/>
      <w:sz w:val="28"/>
      <w:lang w:val="en-GB"/>
    </w:rPr>
  </w:style>
  <w:style w:type="paragraph" w:customStyle="1" w:styleId="Authors">
    <w:name w:val="Authors"/>
    <w:basedOn w:val="Normal"/>
    <w:link w:val="AuthorsChar"/>
    <w:qFormat/>
    <w:rsid w:val="00D721EC"/>
    <w:pPr>
      <w:contextualSpacing/>
      <w:jc w:val="center"/>
    </w:pPr>
    <w:rPr>
      <w:rFonts w:ascii="Times New Roman" w:eastAsia="Calibri" w:hAnsi="Times New Roman" w:cs="Times New Roman"/>
      <w:szCs w:val="20"/>
      <w:lang w:val="en-GB"/>
    </w:rPr>
  </w:style>
  <w:style w:type="character" w:customStyle="1" w:styleId="AuthorsChar">
    <w:name w:val="Authors Char"/>
    <w:link w:val="Authors"/>
    <w:rsid w:val="00D721EC"/>
    <w:rPr>
      <w:rFonts w:ascii="Times New Roman" w:eastAsia="Calibri" w:hAnsi="Times New Roman" w:cs="Times New Roman"/>
      <w:szCs w:val="20"/>
      <w:lang w:val="en-GB"/>
    </w:rPr>
  </w:style>
  <w:style w:type="paragraph" w:customStyle="1" w:styleId="Affiliations">
    <w:name w:val="Affiliations"/>
    <w:basedOn w:val="Normal"/>
    <w:link w:val="AffiliationsChar"/>
    <w:qFormat/>
    <w:rsid w:val="00D721EC"/>
    <w:pPr>
      <w:contextualSpacing/>
      <w:jc w:val="center"/>
    </w:pPr>
    <w:rPr>
      <w:rFonts w:ascii="Times New Roman" w:eastAsia="Calibri" w:hAnsi="Times New Roman" w:cs="Times New Roman"/>
      <w:i/>
      <w:sz w:val="20"/>
      <w:szCs w:val="20"/>
      <w:lang w:val="en-GB"/>
    </w:rPr>
  </w:style>
  <w:style w:type="character" w:customStyle="1" w:styleId="AffiliationsChar">
    <w:name w:val="Affiliations Char"/>
    <w:link w:val="Affiliations"/>
    <w:rsid w:val="00D721EC"/>
    <w:rPr>
      <w:rFonts w:ascii="Times New Roman" w:eastAsia="Calibri" w:hAnsi="Times New Roman" w:cs="Times New Roman"/>
      <w:i/>
      <w:sz w:val="20"/>
      <w:szCs w:val="20"/>
      <w:lang w:val="en-GB"/>
    </w:rPr>
  </w:style>
  <w:style w:type="character" w:styleId="Strong">
    <w:name w:val="Strong"/>
    <w:basedOn w:val="DefaultParagraphFont"/>
    <w:uiPriority w:val="22"/>
    <w:qFormat/>
    <w:rsid w:val="00D721EC"/>
    <w:rPr>
      <w:b/>
      <w:bCs/>
    </w:rPr>
  </w:style>
  <w:style w:type="character" w:styleId="BookTitle">
    <w:name w:val="Book Title"/>
    <w:basedOn w:val="DefaultParagraphFont"/>
    <w:uiPriority w:val="33"/>
    <w:qFormat/>
    <w:rsid w:val="00D721EC"/>
    <w:rPr>
      <w:b/>
      <w:bCs/>
      <w:smallCaps/>
      <w:spacing w:val="5"/>
    </w:rPr>
  </w:style>
  <w:style w:type="character" w:styleId="CommentReference">
    <w:name w:val="annotation reference"/>
    <w:basedOn w:val="DefaultParagraphFont"/>
    <w:rsid w:val="00D721EC"/>
    <w:rPr>
      <w:rFonts w:cs="Times New Roman"/>
      <w:sz w:val="16"/>
    </w:rPr>
  </w:style>
  <w:style w:type="paragraph" w:styleId="TOC1">
    <w:name w:val="toc 1"/>
    <w:basedOn w:val="Heading1"/>
    <w:next w:val="NormalText"/>
    <w:autoRedefine/>
    <w:uiPriority w:val="39"/>
    <w:unhideWhenUsed/>
    <w:qFormat/>
    <w:rsid w:val="00D721EC"/>
    <w:pPr>
      <w:numPr>
        <w:numId w:val="0"/>
      </w:numPr>
      <w:spacing w:before="120"/>
      <w:contextualSpacing w:val="0"/>
      <w:jc w:val="left"/>
      <w:outlineLvl w:val="9"/>
    </w:pPr>
    <w:rPr>
      <w:rFonts w:asciiTheme="minorHAnsi" w:eastAsiaTheme="minorHAnsi" w:hAnsiTheme="minorHAnsi" w:cstheme="minorBidi"/>
      <w:caps/>
      <w:smallCaps w:val="0"/>
      <w:sz w:val="22"/>
      <w:szCs w:val="22"/>
      <w:lang w:val="en-US"/>
    </w:rPr>
  </w:style>
  <w:style w:type="paragraph" w:styleId="TOC2">
    <w:name w:val="toc 2"/>
    <w:basedOn w:val="Heading2"/>
    <w:next w:val="NormalText"/>
    <w:autoRedefine/>
    <w:uiPriority w:val="39"/>
    <w:unhideWhenUsed/>
    <w:qFormat/>
    <w:rsid w:val="00D721EC"/>
    <w:pPr>
      <w:keepNext w:val="0"/>
      <w:keepLines w:val="0"/>
      <w:numPr>
        <w:ilvl w:val="0"/>
        <w:numId w:val="0"/>
      </w:numPr>
      <w:spacing w:before="0"/>
      <w:ind w:left="240"/>
      <w:outlineLvl w:val="9"/>
    </w:pPr>
    <w:rPr>
      <w:rFonts w:asciiTheme="minorHAnsi" w:eastAsiaTheme="minorHAnsi" w:hAnsiTheme="minorHAnsi" w:cstheme="minorBidi"/>
      <w:b w:val="0"/>
      <w:bCs w:val="0"/>
      <w:smallCaps/>
      <w:sz w:val="22"/>
      <w:szCs w:val="22"/>
    </w:rPr>
  </w:style>
  <w:style w:type="paragraph" w:styleId="TOC3">
    <w:name w:val="toc 3"/>
    <w:basedOn w:val="Heading3"/>
    <w:next w:val="NormalText"/>
    <w:autoRedefine/>
    <w:uiPriority w:val="39"/>
    <w:unhideWhenUsed/>
    <w:rsid w:val="00D721EC"/>
    <w:pPr>
      <w:keepNext w:val="0"/>
      <w:keepLines w:val="0"/>
      <w:numPr>
        <w:ilvl w:val="0"/>
        <w:numId w:val="0"/>
      </w:numPr>
      <w:spacing w:before="0"/>
      <w:ind w:left="480"/>
      <w:contextualSpacing w:val="0"/>
      <w:jc w:val="left"/>
      <w:outlineLvl w:val="9"/>
    </w:pPr>
    <w:rPr>
      <w:rFonts w:asciiTheme="minorHAnsi" w:eastAsiaTheme="minorHAnsi" w:hAnsiTheme="minorHAnsi" w:cstheme="minorBidi"/>
      <w:color w:val="auto"/>
      <w:sz w:val="22"/>
      <w:szCs w:val="22"/>
      <w:lang w:val="en-US"/>
    </w:rPr>
  </w:style>
  <w:style w:type="paragraph" w:styleId="TOC4">
    <w:name w:val="toc 4"/>
    <w:basedOn w:val="Heading4"/>
    <w:next w:val="NormalText"/>
    <w:autoRedefine/>
    <w:uiPriority w:val="39"/>
    <w:unhideWhenUsed/>
    <w:rsid w:val="00D721EC"/>
    <w:pPr>
      <w:keepNext w:val="0"/>
      <w:keepLines w:val="0"/>
      <w:numPr>
        <w:ilvl w:val="0"/>
        <w:numId w:val="0"/>
      </w:numPr>
      <w:spacing w:before="0"/>
      <w:ind w:left="720"/>
      <w:contextualSpacing w:val="0"/>
      <w:jc w:val="left"/>
      <w:outlineLvl w:val="9"/>
    </w:pPr>
    <w:rPr>
      <w:rFonts w:asciiTheme="minorHAnsi" w:eastAsiaTheme="minorHAnsi" w:hAnsiTheme="minorHAnsi" w:cstheme="minorBidi"/>
      <w:bCs w:val="0"/>
      <w:iCs w:val="0"/>
      <w:color w:val="auto"/>
      <w:sz w:val="18"/>
      <w:szCs w:val="18"/>
      <w:lang w:val="en-US"/>
    </w:rPr>
  </w:style>
  <w:style w:type="paragraph" w:styleId="NoSpacing">
    <w:name w:val="No Spacing"/>
    <w:link w:val="NoSpacingChar"/>
    <w:uiPriority w:val="1"/>
    <w:qFormat/>
    <w:rsid w:val="00D721EC"/>
    <w:pPr>
      <w:contextualSpacing/>
      <w:jc w:val="both"/>
    </w:pPr>
    <w:rPr>
      <w:rFonts w:ascii="Times New Roman" w:eastAsia="Calibri" w:hAnsi="Times New Roman" w:cs="Times New Roman"/>
      <w:sz w:val="22"/>
      <w:szCs w:val="20"/>
    </w:rPr>
  </w:style>
  <w:style w:type="character" w:customStyle="1" w:styleId="NoSpacingChar">
    <w:name w:val="No Spacing Char"/>
    <w:basedOn w:val="DefaultParagraphFont"/>
    <w:link w:val="NoSpacing"/>
    <w:uiPriority w:val="1"/>
    <w:rsid w:val="00A83FB4"/>
    <w:rPr>
      <w:rFonts w:ascii="Times New Roman" w:eastAsia="Calibri" w:hAnsi="Times New Roman" w:cs="Times New Roman"/>
      <w:sz w:val="22"/>
      <w:szCs w:val="20"/>
    </w:rPr>
  </w:style>
  <w:style w:type="character" w:customStyle="1" w:styleId="Bodytext">
    <w:name w:val="Body text_"/>
    <w:basedOn w:val="DefaultParagraphFont"/>
    <w:link w:val="BodyText1"/>
    <w:rsid w:val="00D721EC"/>
    <w:rPr>
      <w:rFonts w:ascii="Arial" w:eastAsia="Arial" w:hAnsi="Arial" w:cs="Arial"/>
      <w:sz w:val="23"/>
      <w:szCs w:val="23"/>
      <w:shd w:val="clear" w:color="auto" w:fill="FFFFFF"/>
    </w:rPr>
  </w:style>
  <w:style w:type="paragraph" w:customStyle="1" w:styleId="BodyText1">
    <w:name w:val="Body Text1"/>
    <w:basedOn w:val="Normal"/>
    <w:link w:val="Bodytext"/>
    <w:rsid w:val="00D721EC"/>
    <w:pPr>
      <w:widowControl w:val="0"/>
      <w:shd w:val="clear" w:color="auto" w:fill="FFFFFF"/>
      <w:spacing w:before="240" w:after="240" w:line="299" w:lineRule="exact"/>
      <w:ind w:hanging="360"/>
      <w:jc w:val="both"/>
    </w:pPr>
    <w:rPr>
      <w:rFonts w:ascii="Arial" w:eastAsia="Arial" w:hAnsi="Arial" w:cs="Arial"/>
      <w:sz w:val="23"/>
      <w:szCs w:val="23"/>
    </w:rPr>
  </w:style>
  <w:style w:type="character" w:customStyle="1" w:styleId="Bodytext105pt">
    <w:name w:val="Body text + 10.5 pt"/>
    <w:basedOn w:val="Bodytext"/>
    <w:rsid w:val="00D721EC"/>
    <w:rPr>
      <w:rFonts w:ascii="Arial" w:eastAsia="Arial" w:hAnsi="Arial" w:cs="Arial"/>
      <w:color w:val="000000"/>
      <w:spacing w:val="0"/>
      <w:w w:val="100"/>
      <w:position w:val="0"/>
      <w:sz w:val="21"/>
      <w:szCs w:val="21"/>
      <w:shd w:val="clear" w:color="auto" w:fill="FFFFFF"/>
      <w:lang w:val="en-US"/>
    </w:rPr>
  </w:style>
  <w:style w:type="character" w:customStyle="1" w:styleId="Bodytext95pt">
    <w:name w:val="Body text + 9.5 pt"/>
    <w:basedOn w:val="Bodytext"/>
    <w:rsid w:val="00D721EC"/>
    <w:rPr>
      <w:rFonts w:ascii="Arial" w:eastAsia="Arial" w:hAnsi="Arial" w:cs="Arial"/>
      <w:color w:val="000000"/>
      <w:spacing w:val="0"/>
      <w:w w:val="100"/>
      <w:position w:val="0"/>
      <w:sz w:val="19"/>
      <w:szCs w:val="19"/>
      <w:shd w:val="clear" w:color="auto" w:fill="FFFFFF"/>
      <w:lang w:val="en-US"/>
    </w:rPr>
  </w:style>
  <w:style w:type="paragraph" w:styleId="NormalWeb">
    <w:name w:val="Normal (Web)"/>
    <w:basedOn w:val="Normal"/>
    <w:uiPriority w:val="99"/>
    <w:unhideWhenUsed/>
    <w:rsid w:val="00D721EC"/>
    <w:pPr>
      <w:spacing w:before="100" w:beforeAutospacing="1" w:after="100" w:afterAutospacing="1"/>
    </w:pPr>
    <w:rPr>
      <w:rFonts w:ascii="Times New Roman" w:eastAsiaTheme="minorEastAsia" w:hAnsi="Times New Roman" w:cs="Times New Roman"/>
      <w:lang w:val="fr-FR" w:eastAsia="fr-FR"/>
    </w:rPr>
  </w:style>
  <w:style w:type="paragraph" w:styleId="CommentText">
    <w:name w:val="annotation text"/>
    <w:basedOn w:val="Normal"/>
    <w:link w:val="CommentTextChar"/>
    <w:unhideWhenUsed/>
    <w:rsid w:val="00D721EC"/>
    <w:pPr>
      <w:spacing w:after="200"/>
      <w:contextualSpacing/>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D721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D721EC"/>
    <w:rPr>
      <w:b/>
      <w:bCs/>
    </w:rPr>
  </w:style>
  <w:style w:type="character" w:customStyle="1" w:styleId="CommentSubjectChar">
    <w:name w:val="Comment Subject Char"/>
    <w:basedOn w:val="CommentTextChar"/>
    <w:link w:val="CommentSubject"/>
    <w:uiPriority w:val="99"/>
    <w:rsid w:val="00D721EC"/>
    <w:rPr>
      <w:rFonts w:ascii="Times New Roman" w:eastAsia="Calibri" w:hAnsi="Times New Roman" w:cs="Times New Roman"/>
      <w:b/>
      <w:bCs/>
      <w:sz w:val="20"/>
      <w:szCs w:val="20"/>
    </w:rPr>
  </w:style>
  <w:style w:type="character" w:customStyle="1" w:styleId="locality">
    <w:name w:val="locality"/>
    <w:basedOn w:val="DefaultParagraphFont"/>
    <w:rsid w:val="00D721EC"/>
  </w:style>
  <w:style w:type="character" w:customStyle="1" w:styleId="postal-code">
    <w:name w:val="postal-code"/>
    <w:basedOn w:val="DefaultParagraphFont"/>
    <w:rsid w:val="00D721EC"/>
  </w:style>
  <w:style w:type="paragraph" w:customStyle="1" w:styleId="Default">
    <w:name w:val="Default"/>
    <w:rsid w:val="00D721EC"/>
    <w:pPr>
      <w:autoSpaceDE w:val="0"/>
      <w:autoSpaceDN w:val="0"/>
      <w:adjustRightInd w:val="0"/>
    </w:pPr>
    <w:rPr>
      <w:rFonts w:ascii="Vectora LT" w:hAnsi="Vectora LT" w:cs="Vectora LT"/>
      <w:color w:val="000000"/>
      <w:lang w:val="fr-FR"/>
    </w:rPr>
  </w:style>
  <w:style w:type="character" w:styleId="FollowedHyperlink">
    <w:name w:val="FollowedHyperlink"/>
    <w:basedOn w:val="DefaultParagraphFont"/>
    <w:uiPriority w:val="99"/>
    <w:unhideWhenUsed/>
    <w:rsid w:val="00D721EC"/>
    <w:rPr>
      <w:color w:val="800080" w:themeColor="followedHyperlink"/>
      <w:u w:val="single"/>
    </w:rPr>
  </w:style>
  <w:style w:type="character" w:customStyle="1" w:styleId="apple-style-span">
    <w:name w:val="apple-style-span"/>
    <w:basedOn w:val="DefaultParagraphFont"/>
    <w:rsid w:val="00D721EC"/>
  </w:style>
  <w:style w:type="character" w:customStyle="1" w:styleId="CorpsdutexteArial15ptGrasItalique">
    <w:name w:val="Corps du texte + Arial.15 pt.Gras.Italique"/>
    <w:basedOn w:val="DefaultParagraphFont"/>
    <w:rsid w:val="00D721EC"/>
    <w:rPr>
      <w:rFonts w:ascii="Arial" w:eastAsia="Arial" w:hAnsi="Arial" w:cs="Arial"/>
      <w:b/>
      <w:bCs/>
      <w:i/>
      <w:iCs/>
      <w:color w:val="000000"/>
      <w:spacing w:val="0"/>
      <w:w w:val="100"/>
      <w:position w:val="0"/>
      <w:sz w:val="30"/>
      <w:szCs w:val="30"/>
      <w:shd w:val="clear" w:color="auto" w:fill="FFFFFF"/>
      <w:lang w:val="fr-FR"/>
    </w:rPr>
  </w:style>
  <w:style w:type="character" w:customStyle="1" w:styleId="Corpsdutexte">
    <w:name w:val="Corps du texte_"/>
    <w:basedOn w:val="DefaultParagraphFont"/>
    <w:link w:val="Corpsdutexte0"/>
    <w:rsid w:val="00D721EC"/>
    <w:rPr>
      <w:rFonts w:ascii="Arial Unicode MS" w:eastAsia="Arial Unicode MS" w:hAnsi="Arial Unicode MS" w:cs="Arial Unicode MS"/>
      <w:sz w:val="29"/>
      <w:szCs w:val="29"/>
      <w:shd w:val="clear" w:color="auto" w:fill="FFFFFF"/>
    </w:rPr>
  </w:style>
  <w:style w:type="paragraph" w:customStyle="1" w:styleId="Corpsdutexte0">
    <w:name w:val="Corps du texte"/>
    <w:basedOn w:val="Normal"/>
    <w:link w:val="Corpsdutexte"/>
    <w:rsid w:val="00D721EC"/>
    <w:pPr>
      <w:widowControl w:val="0"/>
      <w:shd w:val="clear" w:color="auto" w:fill="FFFFFF"/>
      <w:spacing w:line="0" w:lineRule="atLeast"/>
    </w:pPr>
    <w:rPr>
      <w:rFonts w:ascii="Arial Unicode MS" w:eastAsia="Arial Unicode MS" w:hAnsi="Arial Unicode MS" w:cs="Arial Unicode MS"/>
      <w:sz w:val="29"/>
      <w:szCs w:val="29"/>
    </w:rPr>
  </w:style>
  <w:style w:type="character" w:customStyle="1" w:styleId="CorpsdutexteArial15ptGras">
    <w:name w:val="Corps du texte + Arial.15 pt.Gras"/>
    <w:basedOn w:val="Corpsdutexte"/>
    <w:rsid w:val="00D721EC"/>
    <w:rPr>
      <w:rFonts w:ascii="Arial" w:eastAsia="Arial" w:hAnsi="Arial" w:cs="Arial"/>
      <w:b/>
      <w:bCs/>
      <w:color w:val="000000"/>
      <w:spacing w:val="0"/>
      <w:w w:val="100"/>
      <w:position w:val="0"/>
      <w:sz w:val="30"/>
      <w:szCs w:val="30"/>
      <w:shd w:val="clear" w:color="auto" w:fill="FFFFFF"/>
      <w:lang w:val="fr-FR"/>
    </w:rPr>
  </w:style>
  <w:style w:type="character" w:customStyle="1" w:styleId="CorpsdutexteArial15pt">
    <w:name w:val="Corps du texte + Arial.15 pt"/>
    <w:basedOn w:val="Corpsdutexte"/>
    <w:rsid w:val="00D721EC"/>
    <w:rPr>
      <w:rFonts w:ascii="Arial" w:eastAsia="Arial" w:hAnsi="Arial" w:cs="Arial"/>
      <w:color w:val="000000"/>
      <w:spacing w:val="0"/>
      <w:w w:val="100"/>
      <w:position w:val="0"/>
      <w:sz w:val="30"/>
      <w:szCs w:val="30"/>
      <w:shd w:val="clear" w:color="auto" w:fill="FFFFFF"/>
      <w:lang w:val="fr-FR"/>
    </w:rPr>
  </w:style>
  <w:style w:type="paragraph" w:styleId="TOC5">
    <w:name w:val="toc 5"/>
    <w:basedOn w:val="Normal"/>
    <w:next w:val="Normal"/>
    <w:autoRedefine/>
    <w:uiPriority w:val="39"/>
    <w:rsid w:val="000D73F0"/>
    <w:pPr>
      <w:ind w:left="960"/>
    </w:pPr>
    <w:rPr>
      <w:sz w:val="18"/>
      <w:szCs w:val="18"/>
    </w:rPr>
  </w:style>
  <w:style w:type="paragraph" w:styleId="TOC6">
    <w:name w:val="toc 6"/>
    <w:basedOn w:val="Normal"/>
    <w:next w:val="Normal"/>
    <w:autoRedefine/>
    <w:uiPriority w:val="39"/>
    <w:rsid w:val="000D73F0"/>
    <w:pPr>
      <w:ind w:left="1200"/>
    </w:pPr>
    <w:rPr>
      <w:sz w:val="18"/>
      <w:szCs w:val="18"/>
    </w:rPr>
  </w:style>
  <w:style w:type="paragraph" w:styleId="TOC7">
    <w:name w:val="toc 7"/>
    <w:basedOn w:val="Normal"/>
    <w:next w:val="Normal"/>
    <w:autoRedefine/>
    <w:uiPriority w:val="39"/>
    <w:rsid w:val="000D73F0"/>
    <w:pPr>
      <w:ind w:left="1440"/>
    </w:pPr>
    <w:rPr>
      <w:sz w:val="18"/>
      <w:szCs w:val="18"/>
    </w:rPr>
  </w:style>
  <w:style w:type="paragraph" w:styleId="TOC8">
    <w:name w:val="toc 8"/>
    <w:basedOn w:val="Normal"/>
    <w:next w:val="Normal"/>
    <w:autoRedefine/>
    <w:uiPriority w:val="39"/>
    <w:rsid w:val="000D73F0"/>
    <w:pPr>
      <w:ind w:left="1680"/>
    </w:pPr>
    <w:rPr>
      <w:sz w:val="18"/>
      <w:szCs w:val="18"/>
    </w:rPr>
  </w:style>
  <w:style w:type="paragraph" w:styleId="TOC9">
    <w:name w:val="toc 9"/>
    <w:basedOn w:val="Normal"/>
    <w:next w:val="Normal"/>
    <w:autoRedefine/>
    <w:uiPriority w:val="39"/>
    <w:rsid w:val="000D73F0"/>
    <w:pPr>
      <w:ind w:left="1920"/>
    </w:pPr>
    <w:rPr>
      <w:sz w:val="18"/>
      <w:szCs w:val="18"/>
    </w:rPr>
  </w:style>
  <w:style w:type="paragraph" w:customStyle="1" w:styleId="Heading21">
    <w:name w:val="Heading 21"/>
    <w:basedOn w:val="Heading1"/>
    <w:next w:val="Normal"/>
    <w:qFormat/>
    <w:rsid w:val="006D5244"/>
    <w:pPr>
      <w:keepNext/>
      <w:numPr>
        <w:numId w:val="2"/>
      </w:numPr>
      <w:spacing w:after="240"/>
      <w:contextualSpacing w:val="0"/>
      <w:jc w:val="left"/>
    </w:pPr>
    <w:rPr>
      <w:rFonts w:ascii="Corbel" w:eastAsia="Times New Roman" w:hAnsi="Corbel" w:cs="Arial"/>
      <w:bCs/>
      <w:iCs/>
      <w:smallCaps w:val="0"/>
      <w:kern w:val="32"/>
      <w:sz w:val="24"/>
      <w:szCs w:val="32"/>
      <w:lang w:val="en-US"/>
    </w:rPr>
  </w:style>
  <w:style w:type="paragraph" w:customStyle="1" w:styleId="HeadingOne">
    <w:name w:val="Heading One"/>
    <w:basedOn w:val="Heading1"/>
    <w:next w:val="Normal"/>
    <w:qFormat/>
    <w:rsid w:val="006D5244"/>
    <w:pPr>
      <w:keepNext/>
      <w:numPr>
        <w:numId w:val="0"/>
      </w:numPr>
      <w:spacing w:after="240"/>
      <w:contextualSpacing w:val="0"/>
      <w:jc w:val="left"/>
    </w:pPr>
    <w:rPr>
      <w:rFonts w:ascii="Times New Roman" w:eastAsia="Times New Roman" w:hAnsi="Times New Roman" w:cs="Arial"/>
      <w:bCs/>
      <w:iCs/>
      <w:smallCaps w:val="0"/>
      <w:kern w:val="32"/>
      <w:sz w:val="24"/>
      <w:szCs w:val="32"/>
      <w:lang w:val="en-US"/>
    </w:rPr>
  </w:style>
  <w:style w:type="paragraph" w:customStyle="1" w:styleId="ChapterheadingCEA">
    <w:name w:val="Chapter heading CEA"/>
    <w:basedOn w:val="Heading1"/>
    <w:qFormat/>
    <w:rsid w:val="006D5244"/>
    <w:pPr>
      <w:keepNext/>
      <w:numPr>
        <w:numId w:val="0"/>
      </w:numPr>
      <w:shd w:val="pct40" w:color="auto" w:fill="auto"/>
      <w:spacing w:after="360"/>
      <w:contextualSpacing w:val="0"/>
      <w:jc w:val="left"/>
    </w:pPr>
    <w:rPr>
      <w:rFonts w:asciiTheme="majorHAnsi" w:eastAsia="Times New Roman" w:hAnsiTheme="majorHAnsi" w:cs="Arial"/>
      <w:bCs/>
      <w:smallCaps w:val="0"/>
      <w:color w:val="FFFFFF"/>
      <w:kern w:val="32"/>
      <w:sz w:val="32"/>
      <w:szCs w:val="32"/>
      <w:lang w:val="en-US"/>
    </w:rPr>
  </w:style>
  <w:style w:type="paragraph" w:customStyle="1" w:styleId="HeadingOneCEA">
    <w:name w:val="Heading One CEA"/>
    <w:basedOn w:val="Heading1"/>
    <w:next w:val="Normal"/>
    <w:qFormat/>
    <w:rsid w:val="006D5244"/>
    <w:pPr>
      <w:keepNext/>
      <w:keepLines/>
      <w:numPr>
        <w:numId w:val="3"/>
      </w:numPr>
      <w:spacing w:before="200" w:after="120"/>
      <w:contextualSpacing w:val="0"/>
      <w:jc w:val="left"/>
    </w:pPr>
    <w:rPr>
      <w:rFonts w:asciiTheme="majorHAnsi" w:eastAsia="Times New Roman" w:hAnsiTheme="majorHAnsi" w:cs="Arial"/>
      <w:bCs/>
      <w:smallCaps w:val="0"/>
      <w:kern w:val="32"/>
      <w:sz w:val="24"/>
      <w:szCs w:val="32"/>
      <w:lang w:val="en-US"/>
    </w:rPr>
  </w:style>
  <w:style w:type="paragraph" w:customStyle="1" w:styleId="HeadingTwoCEA">
    <w:name w:val="Heading Two CEA"/>
    <w:basedOn w:val="Normal"/>
    <w:link w:val="HeadingTwoCEACar"/>
    <w:qFormat/>
    <w:rsid w:val="006D5244"/>
    <w:pPr>
      <w:numPr>
        <w:numId w:val="4"/>
      </w:numPr>
      <w:spacing w:after="120"/>
    </w:pPr>
    <w:rPr>
      <w:rFonts w:ascii="Calibri" w:hAnsi="Calibri"/>
      <w:b/>
    </w:rPr>
  </w:style>
  <w:style w:type="character" w:customStyle="1" w:styleId="HeadingTwoCEACar">
    <w:name w:val="Heading Two CEA Car"/>
    <w:basedOn w:val="DefaultParagraphFont"/>
    <w:link w:val="HeadingTwoCEA"/>
    <w:rsid w:val="006D5244"/>
    <w:rPr>
      <w:rFonts w:ascii="Calibri" w:hAnsi="Calibri"/>
      <w:b/>
    </w:rPr>
  </w:style>
  <w:style w:type="paragraph" w:customStyle="1" w:styleId="CEAtableheading">
    <w:name w:val="CEA table heading"/>
    <w:basedOn w:val="Normal"/>
    <w:qFormat/>
    <w:rsid w:val="006D5244"/>
    <w:pPr>
      <w:spacing w:after="120"/>
    </w:pPr>
    <w:rPr>
      <w:rFonts w:asciiTheme="majorHAnsi" w:hAnsiTheme="majorHAnsi"/>
      <w:b/>
    </w:rPr>
  </w:style>
  <w:style w:type="paragraph" w:customStyle="1" w:styleId="Tableheading">
    <w:name w:val="Table heading"/>
    <w:basedOn w:val="Normal"/>
    <w:qFormat/>
    <w:rsid w:val="006D5244"/>
    <w:pPr>
      <w:spacing w:after="120"/>
      <w:jc w:val="both"/>
    </w:pPr>
    <w:rPr>
      <w:rFonts w:ascii="Corbel" w:hAnsi="Corbel"/>
      <w:b/>
    </w:rPr>
  </w:style>
  <w:style w:type="paragraph" w:customStyle="1" w:styleId="Figureheading">
    <w:name w:val="Figure heading"/>
    <w:basedOn w:val="Normal"/>
    <w:qFormat/>
    <w:rsid w:val="006D5244"/>
    <w:pPr>
      <w:autoSpaceDE w:val="0"/>
      <w:autoSpaceDN w:val="0"/>
      <w:adjustRightInd w:val="0"/>
      <w:spacing w:after="120"/>
      <w:jc w:val="both"/>
    </w:pPr>
    <w:rPr>
      <w:rFonts w:ascii="Corbel" w:hAnsi="Corbel"/>
      <w:b/>
    </w:rPr>
  </w:style>
  <w:style w:type="paragraph" w:customStyle="1" w:styleId="CEAESheadinglevel2">
    <w:name w:val="CEA ES heading level 2"/>
    <w:basedOn w:val="Normal"/>
    <w:qFormat/>
    <w:rsid w:val="006D5244"/>
    <w:rPr>
      <w:rFonts w:asciiTheme="majorHAnsi" w:hAnsiTheme="majorHAnsi"/>
      <w:b/>
      <w:i/>
    </w:rPr>
  </w:style>
  <w:style w:type="paragraph" w:customStyle="1" w:styleId="Heading210">
    <w:name w:val="Heading 21"/>
    <w:basedOn w:val="Heading1"/>
    <w:next w:val="Normal"/>
    <w:qFormat/>
    <w:rsid w:val="008842C4"/>
    <w:pPr>
      <w:keepNext/>
      <w:numPr>
        <w:numId w:val="0"/>
      </w:numPr>
      <w:spacing w:after="240"/>
      <w:ind w:left="432" w:hanging="432"/>
      <w:contextualSpacing w:val="0"/>
      <w:jc w:val="left"/>
    </w:pPr>
    <w:rPr>
      <w:rFonts w:ascii="Corbel" w:eastAsia="Times New Roman" w:hAnsi="Corbel" w:cs="Arial"/>
      <w:bCs/>
      <w:iCs/>
      <w:smallCaps w:val="0"/>
      <w:kern w:val="32"/>
      <w:sz w:val="24"/>
      <w:szCs w:val="32"/>
      <w:lang w:val="en-US"/>
    </w:rPr>
  </w:style>
  <w:style w:type="numbering" w:styleId="111111">
    <w:name w:val="Outline List 2"/>
    <w:basedOn w:val="NoList"/>
    <w:rsid w:val="0079414D"/>
    <w:pPr>
      <w:numPr>
        <w:numId w:val="5"/>
      </w:numPr>
    </w:pPr>
  </w:style>
  <w:style w:type="paragraph" w:customStyle="1" w:styleId="Annexheading">
    <w:name w:val="Annex heading"/>
    <w:basedOn w:val="CEAtableheading"/>
    <w:qFormat/>
    <w:rsid w:val="0079414D"/>
  </w:style>
  <w:style w:type="paragraph" w:customStyle="1" w:styleId="Reporttableheading">
    <w:name w:val="Report table heading"/>
    <w:basedOn w:val="NormalText"/>
    <w:link w:val="ReporttableheadingCar"/>
    <w:qFormat/>
    <w:rsid w:val="000F1939"/>
    <w:pPr>
      <w:spacing w:after="120" w:line="240" w:lineRule="auto"/>
      <w:contextualSpacing/>
    </w:pPr>
    <w:rPr>
      <w:b/>
      <w:sz w:val="22"/>
    </w:rPr>
  </w:style>
  <w:style w:type="character" w:customStyle="1" w:styleId="ReporttableheadingCar">
    <w:name w:val="Report table heading Car"/>
    <w:basedOn w:val="NormalTextChar"/>
    <w:link w:val="Reporttableheading"/>
    <w:rsid w:val="000F1939"/>
    <w:rPr>
      <w:rFonts w:ascii="Times New Roman" w:eastAsia="Calibri" w:hAnsi="Times New Roman" w:cs="Times New Roman"/>
      <w:b/>
      <w:sz w:val="22"/>
      <w:szCs w:val="20"/>
      <w:lang w:val="en-GB"/>
    </w:rPr>
  </w:style>
  <w:style w:type="paragraph" w:customStyle="1" w:styleId="Reportfigureheading">
    <w:name w:val="Report figure heading"/>
    <w:basedOn w:val="NormalText"/>
    <w:link w:val="ReportfigureheadingCar"/>
    <w:qFormat/>
    <w:rsid w:val="000F1939"/>
    <w:pPr>
      <w:spacing w:after="120" w:line="360" w:lineRule="auto"/>
      <w:contextualSpacing/>
    </w:pPr>
    <w:rPr>
      <w:rFonts w:eastAsiaTheme="minorHAnsi"/>
      <w:b/>
      <w:sz w:val="22"/>
      <w:szCs w:val="24"/>
      <w:lang w:val="en-US"/>
    </w:rPr>
  </w:style>
  <w:style w:type="character" w:customStyle="1" w:styleId="ReportfigureheadingCar">
    <w:name w:val="Report figure heading Car"/>
    <w:basedOn w:val="NormalTextChar"/>
    <w:link w:val="Reportfigureheading"/>
    <w:rsid w:val="000F1939"/>
    <w:rPr>
      <w:rFonts w:ascii="Times New Roman" w:eastAsia="Calibri" w:hAnsi="Times New Roman" w:cs="Times New Roman"/>
      <w:b/>
      <w:sz w:val="22"/>
      <w:szCs w:val="20"/>
      <w:lang w:val="en-GB"/>
    </w:rPr>
  </w:style>
  <w:style w:type="character" w:customStyle="1" w:styleId="Heading5Char">
    <w:name w:val="Heading 5 Char"/>
    <w:basedOn w:val="DefaultParagraphFont"/>
    <w:link w:val="Heading5"/>
    <w:uiPriority w:val="9"/>
    <w:rsid w:val="00B80432"/>
    <w:rPr>
      <w:rFonts w:ascii="Calibri" w:eastAsia="Times New Roman" w:hAnsi="Calibri" w:cs="Times New Roman"/>
      <w:caps/>
      <w:color w:val="365F91"/>
      <w:spacing w:val="10"/>
      <w:sz w:val="22"/>
      <w:szCs w:val="22"/>
      <w:lang w:val="fr-FR" w:bidi="en-US"/>
    </w:rPr>
  </w:style>
  <w:style w:type="character" w:customStyle="1" w:styleId="Heading6Char">
    <w:name w:val="Heading 6 Char"/>
    <w:basedOn w:val="DefaultParagraphFont"/>
    <w:link w:val="Heading6"/>
    <w:uiPriority w:val="9"/>
    <w:rsid w:val="00B80432"/>
    <w:rPr>
      <w:rFonts w:ascii="Calibri" w:eastAsia="Times New Roman" w:hAnsi="Calibri" w:cs="Times New Roman"/>
      <w:caps/>
      <w:color w:val="365F91"/>
      <w:spacing w:val="10"/>
      <w:sz w:val="22"/>
      <w:szCs w:val="22"/>
      <w:lang w:val="fr-FR" w:bidi="en-US"/>
    </w:rPr>
  </w:style>
  <w:style w:type="character" w:customStyle="1" w:styleId="Heading7Char">
    <w:name w:val="Heading 7 Char"/>
    <w:basedOn w:val="DefaultParagraphFont"/>
    <w:link w:val="Heading7"/>
    <w:uiPriority w:val="9"/>
    <w:rsid w:val="00B80432"/>
    <w:rPr>
      <w:rFonts w:ascii="Calibri" w:eastAsia="Times New Roman" w:hAnsi="Calibri" w:cs="Times New Roman"/>
      <w:caps/>
      <w:color w:val="365F91"/>
      <w:spacing w:val="10"/>
      <w:sz w:val="22"/>
      <w:szCs w:val="22"/>
      <w:lang w:val="fr-FR" w:bidi="en-US"/>
    </w:rPr>
  </w:style>
  <w:style w:type="character" w:customStyle="1" w:styleId="Heading8Char">
    <w:name w:val="Heading 8 Char"/>
    <w:basedOn w:val="DefaultParagraphFont"/>
    <w:link w:val="Heading8"/>
    <w:uiPriority w:val="9"/>
    <w:rsid w:val="00B80432"/>
    <w:rPr>
      <w:rFonts w:ascii="Calibri" w:eastAsia="Times New Roman" w:hAnsi="Calibri" w:cs="Times New Roman"/>
      <w:caps/>
      <w:spacing w:val="10"/>
      <w:sz w:val="18"/>
      <w:szCs w:val="18"/>
      <w:lang w:val="fr-FR" w:bidi="en-US"/>
    </w:rPr>
  </w:style>
  <w:style w:type="character" w:customStyle="1" w:styleId="Heading9Char">
    <w:name w:val="Heading 9 Char"/>
    <w:basedOn w:val="DefaultParagraphFont"/>
    <w:link w:val="Heading9"/>
    <w:uiPriority w:val="9"/>
    <w:rsid w:val="00B80432"/>
    <w:rPr>
      <w:rFonts w:ascii="Calibri" w:eastAsia="Times New Roman" w:hAnsi="Calibri" w:cs="Times New Roman"/>
      <w:i/>
      <w:caps/>
      <w:spacing w:val="10"/>
      <w:sz w:val="18"/>
      <w:szCs w:val="18"/>
      <w:lang w:val="fr-FR" w:bidi="en-US"/>
    </w:rPr>
  </w:style>
  <w:style w:type="paragraph" w:customStyle="1" w:styleId="Titre21">
    <w:name w:val="Titre 21"/>
    <w:basedOn w:val="Heading1"/>
    <w:next w:val="Normal"/>
    <w:qFormat/>
    <w:rsid w:val="00B80432"/>
    <w:pPr>
      <w:keepNext/>
      <w:keepLines/>
      <w:numPr>
        <w:numId w:val="0"/>
      </w:numPr>
      <w:spacing w:before="200"/>
      <w:ind w:left="432" w:hanging="432"/>
      <w:contextualSpacing w:val="0"/>
      <w:jc w:val="left"/>
    </w:pPr>
    <w:rPr>
      <w:rFonts w:ascii="Corbel" w:eastAsia="Times New Roman" w:hAnsi="Corbel" w:cs="Arial"/>
      <w:bCs/>
      <w:smallCaps w:val="0"/>
      <w:kern w:val="32"/>
      <w:sz w:val="24"/>
      <w:szCs w:val="32"/>
      <w:lang w:val="en-US"/>
    </w:rPr>
  </w:style>
  <w:style w:type="paragraph" w:styleId="TOCHeading">
    <w:name w:val="TOC Heading"/>
    <w:basedOn w:val="Heading1"/>
    <w:next w:val="Normal"/>
    <w:uiPriority w:val="39"/>
    <w:unhideWhenUsed/>
    <w:qFormat/>
    <w:rsid w:val="00B80432"/>
    <w:pPr>
      <w:keepNext/>
      <w:keepLines/>
      <w:numPr>
        <w:numId w:val="0"/>
      </w:numPr>
      <w:spacing w:before="480" w:line="276" w:lineRule="auto"/>
      <w:contextualSpacing w:val="0"/>
      <w:jc w:val="left"/>
      <w:outlineLvl w:val="9"/>
    </w:pPr>
    <w:rPr>
      <w:rFonts w:asciiTheme="majorHAnsi" w:eastAsiaTheme="majorEastAsia" w:hAnsiTheme="majorHAnsi" w:cstheme="majorBidi"/>
      <w:bCs/>
      <w:smallCaps w:val="0"/>
      <w:color w:val="365F91" w:themeColor="accent1" w:themeShade="BF"/>
      <w:szCs w:val="28"/>
      <w:lang w:val="en-US" w:eastAsia="fr-FR"/>
    </w:rPr>
  </w:style>
  <w:style w:type="paragraph" w:styleId="Title">
    <w:name w:val="Title"/>
    <w:basedOn w:val="Normal"/>
    <w:next w:val="Normal"/>
    <w:link w:val="TitleChar"/>
    <w:uiPriority w:val="10"/>
    <w:qFormat/>
    <w:rsid w:val="00B8043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B80432"/>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B80432"/>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B80432"/>
    <w:rPr>
      <w:rFonts w:ascii="Cambria" w:eastAsia="Times New Roman" w:hAnsi="Cambria" w:cs="Times New Roman"/>
    </w:rPr>
  </w:style>
  <w:style w:type="character" w:customStyle="1" w:styleId="hps">
    <w:name w:val="hps"/>
    <w:basedOn w:val="DefaultParagraphFont"/>
    <w:rsid w:val="00B80432"/>
  </w:style>
  <w:style w:type="character" w:customStyle="1" w:styleId="apple-converted-space">
    <w:name w:val="apple-converted-space"/>
    <w:basedOn w:val="DefaultParagraphFont"/>
    <w:rsid w:val="00B80432"/>
  </w:style>
  <w:style w:type="paragraph" w:customStyle="1" w:styleId="CEAfigureheading">
    <w:name w:val="CEA figure heading"/>
    <w:basedOn w:val="Normal"/>
    <w:qFormat/>
    <w:rsid w:val="00B80432"/>
    <w:pPr>
      <w:spacing w:after="60"/>
    </w:pPr>
    <w:rPr>
      <w:rFonts w:asciiTheme="majorHAnsi" w:eastAsia="Times New Roman" w:hAnsiTheme="majorHAnsi" w:cs="Times New Roman"/>
      <w:b/>
      <w:sz w:val="22"/>
    </w:rPr>
  </w:style>
  <w:style w:type="character" w:styleId="Emphasis">
    <w:name w:val="Emphasis"/>
    <w:uiPriority w:val="20"/>
    <w:qFormat/>
    <w:rsid w:val="00B80432"/>
    <w:rPr>
      <w:caps/>
      <w:color w:val="243F60"/>
      <w:spacing w:val="5"/>
    </w:rPr>
  </w:style>
  <w:style w:type="character" w:styleId="IntenseEmphasis">
    <w:name w:val="Intense Emphasis"/>
    <w:uiPriority w:val="21"/>
    <w:qFormat/>
    <w:rsid w:val="00B80432"/>
    <w:rPr>
      <w:b/>
      <w:bCs/>
      <w:caps/>
      <w:color w:val="243F60"/>
      <w:spacing w:val="10"/>
    </w:rPr>
  </w:style>
  <w:style w:type="paragraph" w:styleId="IntenseQuote">
    <w:name w:val="Intense Quote"/>
    <w:basedOn w:val="Normal"/>
    <w:next w:val="Normal"/>
    <w:link w:val="IntenseQuoteChar"/>
    <w:uiPriority w:val="30"/>
    <w:qFormat/>
    <w:rsid w:val="00B80432"/>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2"/>
      <w:szCs w:val="20"/>
      <w:lang w:val="fr-FR" w:bidi="en-US"/>
    </w:rPr>
  </w:style>
  <w:style w:type="character" w:customStyle="1" w:styleId="IntenseQuoteChar">
    <w:name w:val="Intense Quote Char"/>
    <w:basedOn w:val="DefaultParagraphFont"/>
    <w:link w:val="IntenseQuote"/>
    <w:uiPriority w:val="30"/>
    <w:rsid w:val="00B80432"/>
    <w:rPr>
      <w:rFonts w:ascii="Calibri" w:eastAsia="Times New Roman" w:hAnsi="Calibri" w:cs="Times New Roman"/>
      <w:i/>
      <w:iCs/>
      <w:color w:val="4F81BD"/>
      <w:sz w:val="22"/>
      <w:szCs w:val="20"/>
      <w:lang w:val="fr-FR" w:bidi="en-US"/>
    </w:rPr>
  </w:style>
  <w:style w:type="character" w:styleId="IntenseReference">
    <w:name w:val="Intense Reference"/>
    <w:uiPriority w:val="32"/>
    <w:qFormat/>
    <w:rsid w:val="00B80432"/>
    <w:rPr>
      <w:b/>
      <w:bCs/>
      <w:i/>
      <w:iCs/>
      <w:caps/>
      <w:color w:val="4F81BD"/>
    </w:rPr>
  </w:style>
  <w:style w:type="paragraph" w:styleId="ListBullet">
    <w:name w:val="List Bullet"/>
    <w:basedOn w:val="Normal"/>
    <w:uiPriority w:val="36"/>
    <w:unhideWhenUsed/>
    <w:rsid w:val="00B80432"/>
    <w:pPr>
      <w:numPr>
        <w:numId w:val="18"/>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2">
    <w:name w:val="List Bullet 2"/>
    <w:basedOn w:val="Normal"/>
    <w:uiPriority w:val="36"/>
    <w:unhideWhenUsed/>
    <w:rsid w:val="00B80432"/>
    <w:pPr>
      <w:numPr>
        <w:numId w:val="19"/>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3">
    <w:name w:val="List Bullet 3"/>
    <w:basedOn w:val="Normal"/>
    <w:uiPriority w:val="36"/>
    <w:unhideWhenUsed/>
    <w:rsid w:val="00B80432"/>
    <w:pPr>
      <w:numPr>
        <w:numId w:val="20"/>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4">
    <w:name w:val="List Bullet 4"/>
    <w:basedOn w:val="Normal"/>
    <w:uiPriority w:val="36"/>
    <w:unhideWhenUsed/>
    <w:rsid w:val="00B80432"/>
    <w:pPr>
      <w:numPr>
        <w:numId w:val="21"/>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5">
    <w:name w:val="List Bullet 5"/>
    <w:basedOn w:val="Normal"/>
    <w:uiPriority w:val="36"/>
    <w:unhideWhenUsed/>
    <w:rsid w:val="00B80432"/>
    <w:pPr>
      <w:numPr>
        <w:numId w:val="22"/>
      </w:numPr>
      <w:spacing w:before="200" w:after="120" w:line="276" w:lineRule="auto"/>
      <w:contextualSpacing/>
      <w:jc w:val="both"/>
    </w:pPr>
    <w:rPr>
      <w:rFonts w:ascii="Calibri" w:eastAsia="Times New Roman" w:hAnsi="Calibri" w:cs="Times New Roman"/>
      <w:sz w:val="22"/>
      <w:szCs w:val="20"/>
      <w:lang w:val="fr-FR" w:bidi="en-US"/>
    </w:rPr>
  </w:style>
  <w:style w:type="character" w:styleId="PlaceholderText">
    <w:name w:val="Placeholder Text"/>
    <w:basedOn w:val="DefaultParagraphFont"/>
    <w:uiPriority w:val="99"/>
    <w:rsid w:val="00B80432"/>
    <w:rPr>
      <w:color w:val="808080"/>
    </w:rPr>
  </w:style>
  <w:style w:type="paragraph" w:styleId="Quote">
    <w:name w:val="Quote"/>
    <w:basedOn w:val="Normal"/>
    <w:next w:val="Normal"/>
    <w:link w:val="QuoteChar"/>
    <w:uiPriority w:val="29"/>
    <w:qFormat/>
    <w:rsid w:val="00B80432"/>
    <w:pPr>
      <w:spacing w:before="200" w:after="200" w:line="276" w:lineRule="auto"/>
      <w:jc w:val="both"/>
    </w:pPr>
    <w:rPr>
      <w:rFonts w:ascii="Calibri" w:eastAsia="Times New Roman" w:hAnsi="Calibri" w:cs="Times New Roman"/>
      <w:i/>
      <w:iCs/>
      <w:sz w:val="22"/>
      <w:szCs w:val="20"/>
      <w:lang w:val="fr-FR" w:bidi="en-US"/>
    </w:rPr>
  </w:style>
  <w:style w:type="character" w:customStyle="1" w:styleId="QuoteChar">
    <w:name w:val="Quote Char"/>
    <w:basedOn w:val="DefaultParagraphFont"/>
    <w:link w:val="Quote"/>
    <w:uiPriority w:val="29"/>
    <w:rsid w:val="00B80432"/>
    <w:rPr>
      <w:rFonts w:ascii="Calibri" w:eastAsia="Times New Roman" w:hAnsi="Calibri" w:cs="Times New Roman"/>
      <w:i/>
      <w:iCs/>
      <w:sz w:val="22"/>
      <w:szCs w:val="20"/>
      <w:lang w:val="fr-FR" w:bidi="en-US"/>
    </w:rPr>
  </w:style>
  <w:style w:type="character" w:styleId="SubtleEmphasis">
    <w:name w:val="Subtle Emphasis"/>
    <w:uiPriority w:val="19"/>
    <w:qFormat/>
    <w:rsid w:val="00B80432"/>
    <w:rPr>
      <w:i/>
      <w:iCs/>
      <w:color w:val="243F60"/>
    </w:rPr>
  </w:style>
  <w:style w:type="character" w:styleId="SubtleReference">
    <w:name w:val="Subtle Reference"/>
    <w:uiPriority w:val="31"/>
    <w:qFormat/>
    <w:rsid w:val="00B80432"/>
    <w:rPr>
      <w:b/>
      <w:bCs/>
      <w:color w:val="4F81BD"/>
    </w:rPr>
  </w:style>
  <w:style w:type="paragraph" w:customStyle="1" w:styleId="Pieddepagegauche">
    <w:name w:val="Pied de page gauche"/>
    <w:basedOn w:val="Normal"/>
    <w:next w:val="Normal"/>
    <w:uiPriority w:val="35"/>
    <w:rsid w:val="00B80432"/>
    <w:pPr>
      <w:pBdr>
        <w:top w:val="dashed" w:sz="4" w:space="18" w:color="7F7F7F"/>
      </w:pBdr>
      <w:tabs>
        <w:tab w:val="center" w:pos="4320"/>
        <w:tab w:val="right" w:pos="8640"/>
      </w:tabs>
      <w:spacing w:before="200" w:after="200"/>
      <w:contextualSpacing/>
      <w:jc w:val="both"/>
    </w:pPr>
    <w:rPr>
      <w:rFonts w:ascii="Calibri" w:eastAsia="Times New Roman" w:hAnsi="Calibri" w:cs="Times New Roman"/>
      <w:color w:val="7F7F7F"/>
      <w:sz w:val="22"/>
      <w:szCs w:val="20"/>
      <w:lang w:val="fr-FR" w:bidi="en-US"/>
    </w:rPr>
  </w:style>
  <w:style w:type="paragraph" w:customStyle="1" w:styleId="Pieddepagedroit">
    <w:name w:val="Pied de page droit"/>
    <w:basedOn w:val="Footer"/>
    <w:uiPriority w:val="35"/>
    <w:qFormat/>
    <w:rsid w:val="00B80432"/>
    <w:pPr>
      <w:pBdr>
        <w:top w:val="dashed" w:sz="4" w:space="18" w:color="7F7F7F"/>
      </w:pBdr>
      <w:spacing w:before="200" w:after="200"/>
      <w:contextualSpacing/>
      <w:jc w:val="right"/>
    </w:pPr>
    <w:rPr>
      <w:rFonts w:ascii="Calibri" w:eastAsia="Times New Roman" w:hAnsi="Calibri" w:cs="Times New Roman"/>
      <w:color w:val="7F7F7F"/>
      <w:sz w:val="22"/>
      <w:szCs w:val="20"/>
      <w:lang w:val="fr-FR" w:bidi="en-US"/>
    </w:rPr>
  </w:style>
  <w:style w:type="paragraph" w:customStyle="1" w:styleId="En-ttepremirepage">
    <w:name w:val="En-tête première page"/>
    <w:basedOn w:val="Normal"/>
    <w:next w:val="Normal"/>
    <w:uiPriority w:val="39"/>
    <w:rsid w:val="00B80432"/>
    <w:pPr>
      <w:pBdr>
        <w:bottom w:val="dashed" w:sz="4" w:space="18" w:color="7F7F7F"/>
      </w:pBdr>
      <w:tabs>
        <w:tab w:val="center" w:pos="4320"/>
        <w:tab w:val="right" w:pos="8640"/>
      </w:tabs>
      <w:spacing w:before="200" w:after="200" w:line="396" w:lineRule="auto"/>
      <w:jc w:val="both"/>
    </w:pPr>
    <w:rPr>
      <w:rFonts w:ascii="Calibri" w:eastAsia="Times New Roman" w:hAnsi="Calibri" w:cs="Times New Roman"/>
      <w:color w:val="7F7F7F"/>
      <w:sz w:val="22"/>
      <w:szCs w:val="20"/>
      <w:lang w:val="fr-FR" w:bidi="en-US"/>
    </w:rPr>
  </w:style>
  <w:style w:type="paragraph" w:customStyle="1" w:styleId="En-ttegauche">
    <w:name w:val="En-tête gauche"/>
    <w:basedOn w:val="Header"/>
    <w:uiPriority w:val="35"/>
    <w:rsid w:val="00B80432"/>
    <w:pPr>
      <w:pBdr>
        <w:bottom w:val="dashed" w:sz="4" w:space="18" w:color="7F7F7F"/>
      </w:pBdr>
      <w:spacing w:before="200" w:after="200" w:line="396" w:lineRule="auto"/>
      <w:jc w:val="both"/>
    </w:pPr>
    <w:rPr>
      <w:rFonts w:ascii="Calibri" w:eastAsia="Times New Roman" w:hAnsi="Calibri" w:cs="Times New Roman"/>
      <w:color w:val="7F7F7F"/>
      <w:sz w:val="22"/>
      <w:szCs w:val="20"/>
      <w:lang w:val="fr-FR" w:bidi="en-US"/>
    </w:rPr>
  </w:style>
  <w:style w:type="paragraph" w:customStyle="1" w:styleId="En-ttedroit">
    <w:name w:val="En-tête droit"/>
    <w:basedOn w:val="Header"/>
    <w:uiPriority w:val="35"/>
    <w:qFormat/>
    <w:rsid w:val="00B80432"/>
    <w:pPr>
      <w:pBdr>
        <w:bottom w:val="dashed" w:sz="4" w:space="18" w:color="7F7F7F"/>
      </w:pBdr>
      <w:spacing w:before="200" w:after="200" w:line="276" w:lineRule="auto"/>
      <w:jc w:val="right"/>
    </w:pPr>
    <w:rPr>
      <w:rFonts w:ascii="Calibri" w:eastAsia="Times New Roman" w:hAnsi="Calibri" w:cs="Times New Roman"/>
      <w:color w:val="7F7F7F"/>
      <w:sz w:val="22"/>
      <w:szCs w:val="20"/>
      <w:lang w:val="fr-FR" w:bidi="en-US"/>
    </w:rPr>
  </w:style>
  <w:style w:type="paragraph" w:customStyle="1" w:styleId="Nomdudestinataire">
    <w:name w:val="Nom du destinataire"/>
    <w:basedOn w:val="Normal"/>
    <w:uiPriority w:val="14"/>
    <w:rsid w:val="00B80432"/>
    <w:pPr>
      <w:spacing w:before="200"/>
      <w:jc w:val="right"/>
    </w:pPr>
    <w:rPr>
      <w:rFonts w:ascii="Bookman Old Style" w:eastAsia="Times New Roman" w:hAnsi="Bookman Old Style" w:cs="Times New Roman"/>
      <w:noProof/>
      <w:color w:val="525A7D"/>
      <w:sz w:val="36"/>
      <w:szCs w:val="36"/>
      <w:lang w:val="fr-FR" w:bidi="en-US"/>
    </w:rPr>
  </w:style>
  <w:style w:type="paragraph" w:customStyle="1" w:styleId="Adressedelexpditeur">
    <w:name w:val="Adresse de l'expéditeur"/>
    <w:basedOn w:val="Normal"/>
    <w:uiPriority w:val="14"/>
    <w:rsid w:val="00B80432"/>
    <w:pPr>
      <w:spacing w:before="200" w:line="276" w:lineRule="auto"/>
      <w:contextualSpacing/>
      <w:jc w:val="right"/>
    </w:pPr>
    <w:rPr>
      <w:rFonts w:ascii="Calibri" w:eastAsia="Times New Roman" w:hAnsi="Calibri" w:cs="Times New Roman"/>
      <w:color w:val="9FB8CD"/>
      <w:sz w:val="18"/>
      <w:szCs w:val="18"/>
      <w:lang w:val="fr-FR" w:bidi="en-US"/>
    </w:rPr>
  </w:style>
  <w:style w:type="paragraph" w:styleId="TableofFigures">
    <w:name w:val="table of figures"/>
    <w:basedOn w:val="Normal"/>
    <w:next w:val="Normal"/>
    <w:uiPriority w:val="99"/>
    <w:unhideWhenUsed/>
    <w:rsid w:val="00B80432"/>
    <w:pPr>
      <w:spacing w:before="200" w:after="200" w:line="276" w:lineRule="auto"/>
      <w:jc w:val="both"/>
    </w:pPr>
    <w:rPr>
      <w:rFonts w:ascii="Calibri" w:eastAsia="Times New Roman" w:hAnsi="Calibri" w:cs="Times New Roman"/>
      <w:sz w:val="22"/>
      <w:szCs w:val="20"/>
      <w:lang w:val="fr-FR" w:bidi="en-US"/>
    </w:rPr>
  </w:style>
  <w:style w:type="paragraph" w:customStyle="1" w:styleId="xl63">
    <w:name w:val="xl63"/>
    <w:basedOn w:val="Normal"/>
    <w:rsid w:val="00B80432"/>
    <w:pPr>
      <w:spacing w:before="100" w:beforeAutospacing="1" w:after="100" w:afterAutospacing="1"/>
    </w:pPr>
    <w:rPr>
      <w:rFonts w:ascii="Times New Roman" w:eastAsia="Times New Roman" w:hAnsi="Times New Roman" w:cs="Times New Roman"/>
      <w:lang w:val="fr-FR" w:eastAsia="fr-FR"/>
    </w:rPr>
  </w:style>
  <w:style w:type="paragraph" w:customStyle="1" w:styleId="xl64">
    <w:name w:val="xl64"/>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65">
    <w:name w:val="xl65"/>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66">
    <w:name w:val="xl66"/>
    <w:basedOn w:val="Normal"/>
    <w:rsid w:val="00B804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eastAsia="Times New Roman" w:hAnsi="Times New Roman" w:cs="Times New Roman"/>
      <w:sz w:val="20"/>
      <w:szCs w:val="20"/>
      <w:lang w:val="fr-FR" w:eastAsia="fr-FR"/>
    </w:rPr>
  </w:style>
  <w:style w:type="paragraph" w:customStyle="1" w:styleId="xl67">
    <w:name w:val="xl67"/>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68">
    <w:name w:val="xl68"/>
    <w:basedOn w:val="Normal"/>
    <w:rsid w:val="00B80432"/>
    <w:pP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69">
    <w:name w:val="xl69"/>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70">
    <w:name w:val="xl70"/>
    <w:basedOn w:val="Normal"/>
    <w:rsid w:val="00B8043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71">
    <w:name w:val="xl71"/>
    <w:basedOn w:val="Normal"/>
    <w:rsid w:val="00B80432"/>
    <w:pPr>
      <w:pBdr>
        <w:left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72">
    <w:name w:val="xl72"/>
    <w:basedOn w:val="Normal"/>
    <w:rsid w:val="00B80432"/>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73">
    <w:name w:val="xl73"/>
    <w:basedOn w:val="Normal"/>
    <w:rsid w:val="00B80432"/>
    <w:pPr>
      <w:pBdr>
        <w:top w:val="single" w:sz="4" w:space="0" w:color="auto"/>
        <w:left w:val="single" w:sz="4" w:space="0" w:color="auto"/>
        <w:bottom w:val="single" w:sz="4" w:space="0" w:color="auto"/>
      </w:pBdr>
      <w:shd w:val="clear" w:color="000000" w:fill="D8D8D8"/>
      <w:spacing w:before="100" w:beforeAutospacing="1" w:after="100" w:afterAutospacing="1"/>
      <w:jc w:val="center"/>
    </w:pPr>
    <w:rPr>
      <w:rFonts w:ascii="Times New Roman" w:eastAsia="Times New Roman" w:hAnsi="Times New Roman" w:cs="Times New Roman"/>
      <w:b/>
      <w:bCs/>
      <w:lang w:val="fr-FR" w:eastAsia="fr-FR"/>
    </w:rPr>
  </w:style>
  <w:style w:type="paragraph" w:customStyle="1" w:styleId="xl74">
    <w:name w:val="xl74"/>
    <w:basedOn w:val="Normal"/>
    <w:rsid w:val="00B80432"/>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lang w:val="fr-FR" w:eastAsia="fr-FR"/>
    </w:rPr>
  </w:style>
  <w:style w:type="paragraph" w:customStyle="1" w:styleId="xl75">
    <w:name w:val="xl75"/>
    <w:basedOn w:val="Normal"/>
    <w:rsid w:val="00B8043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fr-FR" w:eastAsia="fr-FR"/>
    </w:rPr>
  </w:style>
  <w:style w:type="paragraph" w:customStyle="1" w:styleId="xl76">
    <w:name w:val="xl76"/>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lang w:val="fr-FR" w:eastAsia="fr-FR"/>
    </w:rPr>
  </w:style>
  <w:style w:type="paragraph" w:customStyle="1" w:styleId="xl77">
    <w:name w:val="xl77"/>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lang w:val="fr-FR" w:eastAsia="fr-FR"/>
    </w:rPr>
  </w:style>
  <w:style w:type="paragraph" w:customStyle="1" w:styleId="xl78">
    <w:name w:val="xl78"/>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sz w:val="20"/>
      <w:szCs w:val="20"/>
      <w:lang w:val="fr-FR" w:eastAsia="fr-FR"/>
    </w:rPr>
  </w:style>
  <w:style w:type="paragraph" w:customStyle="1" w:styleId="xl79">
    <w:name w:val="xl79"/>
    <w:basedOn w:val="Normal"/>
    <w:rsid w:val="00B80432"/>
    <w:pPr>
      <w:pBdr>
        <w:top w:val="single" w:sz="4" w:space="0" w:color="auto"/>
        <w:left w:val="single" w:sz="4" w:space="0" w:color="auto"/>
        <w:bottom w:val="single" w:sz="4" w:space="0" w:color="auto"/>
        <w:right w:val="single" w:sz="4" w:space="0" w:color="auto"/>
      </w:pBdr>
      <w:shd w:val="thinDiagStripe" w:color="000000" w:fill="FFFFFF"/>
      <w:spacing w:before="100" w:beforeAutospacing="1" w:after="100" w:afterAutospacing="1"/>
    </w:pPr>
    <w:rPr>
      <w:rFonts w:ascii="Times New Roman" w:eastAsia="Times New Roman" w:hAnsi="Times New Roman" w:cs="Times New Roman"/>
      <w:lang w:val="fr-FR" w:eastAsia="fr-FR"/>
    </w:rPr>
  </w:style>
  <w:style w:type="paragraph" w:customStyle="1" w:styleId="xl80">
    <w:name w:val="xl80"/>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1">
    <w:name w:val="xl81"/>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2">
    <w:name w:val="xl82"/>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83">
    <w:name w:val="xl83"/>
    <w:basedOn w:val="Normal"/>
    <w:rsid w:val="00B80432"/>
    <w:pPr>
      <w:pBdr>
        <w:top w:val="single" w:sz="4" w:space="0" w:color="auto"/>
        <w:left w:val="single" w:sz="4" w:space="0" w:color="auto"/>
        <w:bottom w:val="single" w:sz="4" w:space="0" w:color="auto"/>
        <w:right w:val="single" w:sz="4" w:space="0" w:color="auto"/>
      </w:pBdr>
      <w:shd w:val="thinDiagStripe"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4">
    <w:name w:val="xl84"/>
    <w:basedOn w:val="Normal"/>
    <w:rsid w:val="00B80432"/>
    <w:pPr>
      <w:pBdr>
        <w:top w:val="single" w:sz="4" w:space="0" w:color="auto"/>
        <w:left w:val="single" w:sz="4" w:space="14" w:color="auto"/>
        <w:bottom w:val="single" w:sz="4" w:space="0" w:color="auto"/>
        <w:right w:val="single" w:sz="4" w:space="0" w:color="auto"/>
      </w:pBdr>
      <w:shd w:val="clear" w:color="000000" w:fill="B8CCE4"/>
      <w:spacing w:before="100" w:beforeAutospacing="1" w:after="100" w:afterAutospacing="1"/>
      <w:ind w:firstLineChars="200" w:firstLine="200"/>
    </w:pPr>
    <w:rPr>
      <w:rFonts w:ascii="Times New Roman" w:eastAsia="Times New Roman" w:hAnsi="Times New Roman" w:cs="Times New Roman"/>
      <w:sz w:val="20"/>
      <w:szCs w:val="20"/>
      <w:lang w:val="fr-FR" w:eastAsia="fr-FR"/>
    </w:rPr>
  </w:style>
  <w:style w:type="paragraph" w:customStyle="1" w:styleId="xl85">
    <w:name w:val="xl85"/>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86">
    <w:name w:val="xl86"/>
    <w:basedOn w:val="Normal"/>
    <w:rsid w:val="00B80432"/>
    <w:pPr>
      <w:pBdr>
        <w:top w:val="single" w:sz="4" w:space="0" w:color="auto"/>
        <w:left w:val="single" w:sz="4" w:space="0" w:color="auto"/>
        <w:right w:val="single" w:sz="4" w:space="0" w:color="auto"/>
      </w:pBdr>
      <w:shd w:val="clear" w:color="000000" w:fill="B8CCE4"/>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87">
    <w:name w:val="xl87"/>
    <w:basedOn w:val="Normal"/>
    <w:rsid w:val="00B80432"/>
    <w:pPr>
      <w:pBdr>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8">
    <w:name w:val="xl88"/>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TOCaddition">
    <w:name w:val="TOC addition"/>
    <w:basedOn w:val="Normal"/>
    <w:qFormat/>
    <w:rsid w:val="00B80432"/>
    <w:rPr>
      <w:rFonts w:ascii="Candara" w:eastAsia="Times New Roman" w:hAnsi="Candara" w:cs="Times New Roman"/>
      <w:b/>
      <w:sz w:val="36"/>
    </w:rPr>
  </w:style>
  <w:style w:type="paragraph" w:styleId="Revision">
    <w:name w:val="Revision"/>
    <w:hidden/>
    <w:rsid w:val="00192B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page number" w:uiPriority="99"/>
    <w:lsdException w:name="List Bullet" w:uiPriority="36"/>
    <w:lsdException w:name="List Bullet 2" w:uiPriority="36"/>
    <w:lsdException w:name="List Bullet 3" w:uiPriority="36"/>
    <w:lsdException w:name="List Bullet 4" w:uiPriority="36"/>
    <w:lsdException w:name="List Bullet 5" w:uiPriority="36"/>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7FC4"/>
  </w:style>
  <w:style w:type="paragraph" w:styleId="Heading1">
    <w:name w:val="heading 1"/>
    <w:basedOn w:val="Normal"/>
    <w:link w:val="Heading1Char"/>
    <w:uiPriority w:val="9"/>
    <w:qFormat/>
    <w:rsid w:val="008C5B1C"/>
    <w:pPr>
      <w:numPr>
        <w:numId w:val="1"/>
      </w:numPr>
      <w:contextualSpacing/>
      <w:jc w:val="both"/>
      <w:outlineLvl w:val="0"/>
    </w:pPr>
    <w:rPr>
      <w:rFonts w:ascii="Times New Roman Gras" w:eastAsia="Calibri" w:hAnsi="Times New Roman Gras" w:cs="Times New Roman"/>
      <w:b/>
      <w:smallCaps/>
      <w:sz w:val="28"/>
      <w:szCs w:val="20"/>
      <w:lang w:val="en-GB"/>
    </w:rPr>
  </w:style>
  <w:style w:type="paragraph" w:styleId="Heading2">
    <w:name w:val="heading 2"/>
    <w:basedOn w:val="Normal"/>
    <w:next w:val="Normal"/>
    <w:link w:val="Heading2Char"/>
    <w:qFormat/>
    <w:rsid w:val="008C5B1C"/>
    <w:pPr>
      <w:keepNext/>
      <w:keepLines/>
      <w:numPr>
        <w:ilvl w:val="1"/>
        <w:numId w:val="1"/>
      </w:numPr>
      <w:spacing w:before="200"/>
      <w:outlineLvl w:val="1"/>
    </w:pPr>
    <w:rPr>
      <w:rFonts w:ascii="Times New Roman Gras" w:eastAsiaTheme="majorEastAsia" w:hAnsi="Times New Roman Gras" w:cstheme="majorBidi"/>
      <w:b/>
      <w:bCs/>
      <w:szCs w:val="26"/>
    </w:rPr>
  </w:style>
  <w:style w:type="paragraph" w:styleId="Heading3">
    <w:name w:val="heading 3"/>
    <w:basedOn w:val="Heading2"/>
    <w:next w:val="Normal"/>
    <w:link w:val="Heading3Char"/>
    <w:uiPriority w:val="9"/>
    <w:unhideWhenUsed/>
    <w:qFormat/>
    <w:rsid w:val="00D721EC"/>
    <w:pPr>
      <w:contextualSpacing/>
      <w:jc w:val="both"/>
      <w:outlineLvl w:val="2"/>
    </w:pPr>
    <w:rPr>
      <w:rFonts w:ascii="Times New Roman" w:hAnsi="Times New Roman"/>
      <w:b w:val="0"/>
      <w:bCs w:val="0"/>
      <w:i/>
      <w:color w:val="000000" w:themeColor="text1"/>
      <w:lang w:val="en-GB"/>
    </w:rPr>
  </w:style>
  <w:style w:type="paragraph" w:styleId="Heading4">
    <w:name w:val="heading 4"/>
    <w:basedOn w:val="Heading3"/>
    <w:next w:val="Normal"/>
    <w:link w:val="Heading4Char"/>
    <w:uiPriority w:val="9"/>
    <w:unhideWhenUsed/>
    <w:qFormat/>
    <w:rsid w:val="00D721EC"/>
    <w:pPr>
      <w:outlineLvl w:val="3"/>
    </w:pPr>
    <w:rPr>
      <w:bCs/>
      <w:i w:val="0"/>
      <w:iCs/>
    </w:rPr>
  </w:style>
  <w:style w:type="paragraph" w:styleId="Heading5">
    <w:name w:val="heading 5"/>
    <w:basedOn w:val="Normal"/>
    <w:next w:val="Normal"/>
    <w:link w:val="Heading5Char"/>
    <w:uiPriority w:val="9"/>
    <w:unhideWhenUsed/>
    <w:qFormat/>
    <w:rsid w:val="00B80432"/>
    <w:pPr>
      <w:pBdr>
        <w:bottom w:val="single" w:sz="6" w:space="1" w:color="4F81BD"/>
      </w:pBdr>
      <w:spacing w:before="300" w:line="276" w:lineRule="auto"/>
      <w:jc w:val="both"/>
      <w:outlineLvl w:val="4"/>
    </w:pPr>
    <w:rPr>
      <w:rFonts w:ascii="Calibri" w:eastAsia="Times New Roman" w:hAnsi="Calibri" w:cs="Times New Roman"/>
      <w:caps/>
      <w:color w:val="365F91"/>
      <w:spacing w:val="10"/>
      <w:sz w:val="22"/>
      <w:szCs w:val="22"/>
      <w:lang w:val="fr-FR" w:bidi="en-US"/>
    </w:rPr>
  </w:style>
  <w:style w:type="paragraph" w:styleId="Heading6">
    <w:name w:val="heading 6"/>
    <w:basedOn w:val="Normal"/>
    <w:next w:val="Normal"/>
    <w:link w:val="Heading6Char"/>
    <w:uiPriority w:val="9"/>
    <w:unhideWhenUsed/>
    <w:qFormat/>
    <w:rsid w:val="00B80432"/>
    <w:pPr>
      <w:pBdr>
        <w:bottom w:val="dotted" w:sz="6" w:space="1" w:color="4F81BD"/>
      </w:pBdr>
      <w:spacing w:before="300" w:line="276" w:lineRule="auto"/>
      <w:jc w:val="both"/>
      <w:outlineLvl w:val="5"/>
    </w:pPr>
    <w:rPr>
      <w:rFonts w:ascii="Calibri" w:eastAsia="Times New Roman" w:hAnsi="Calibri" w:cs="Times New Roman"/>
      <w:caps/>
      <w:color w:val="365F91"/>
      <w:spacing w:val="10"/>
      <w:sz w:val="22"/>
      <w:szCs w:val="22"/>
      <w:lang w:val="fr-FR" w:bidi="en-US"/>
    </w:rPr>
  </w:style>
  <w:style w:type="paragraph" w:styleId="Heading7">
    <w:name w:val="heading 7"/>
    <w:basedOn w:val="Normal"/>
    <w:next w:val="Normal"/>
    <w:link w:val="Heading7Char"/>
    <w:uiPriority w:val="9"/>
    <w:unhideWhenUsed/>
    <w:qFormat/>
    <w:rsid w:val="00B80432"/>
    <w:pPr>
      <w:spacing w:before="300" w:line="276" w:lineRule="auto"/>
      <w:jc w:val="both"/>
      <w:outlineLvl w:val="6"/>
    </w:pPr>
    <w:rPr>
      <w:rFonts w:ascii="Calibri" w:eastAsia="Times New Roman" w:hAnsi="Calibri" w:cs="Times New Roman"/>
      <w:caps/>
      <w:color w:val="365F91"/>
      <w:spacing w:val="10"/>
      <w:sz w:val="22"/>
      <w:szCs w:val="22"/>
      <w:lang w:val="fr-FR" w:bidi="en-US"/>
    </w:rPr>
  </w:style>
  <w:style w:type="paragraph" w:styleId="Heading8">
    <w:name w:val="heading 8"/>
    <w:basedOn w:val="Normal"/>
    <w:next w:val="Normal"/>
    <w:link w:val="Heading8Char"/>
    <w:uiPriority w:val="9"/>
    <w:unhideWhenUsed/>
    <w:qFormat/>
    <w:rsid w:val="00B80432"/>
    <w:pPr>
      <w:spacing w:before="300" w:line="276" w:lineRule="auto"/>
      <w:jc w:val="both"/>
      <w:outlineLvl w:val="7"/>
    </w:pPr>
    <w:rPr>
      <w:rFonts w:ascii="Calibri" w:eastAsia="Times New Roman" w:hAnsi="Calibri" w:cs="Times New Roman"/>
      <w:caps/>
      <w:spacing w:val="10"/>
      <w:sz w:val="18"/>
      <w:szCs w:val="18"/>
      <w:lang w:val="fr-FR" w:bidi="en-US"/>
    </w:rPr>
  </w:style>
  <w:style w:type="paragraph" w:styleId="Heading9">
    <w:name w:val="heading 9"/>
    <w:basedOn w:val="Normal"/>
    <w:next w:val="Normal"/>
    <w:link w:val="Heading9Char"/>
    <w:uiPriority w:val="9"/>
    <w:unhideWhenUsed/>
    <w:qFormat/>
    <w:rsid w:val="00B80432"/>
    <w:pPr>
      <w:spacing w:before="300" w:line="276" w:lineRule="auto"/>
      <w:jc w:val="both"/>
      <w:outlineLvl w:val="8"/>
    </w:pPr>
    <w:rPr>
      <w:rFonts w:ascii="Calibri" w:eastAsia="Times New Roman" w:hAnsi="Calibri" w:cs="Times New Roman"/>
      <w:i/>
      <w:caps/>
      <w:spacing w:val="10"/>
      <w:sz w:val="18"/>
      <w:szCs w:val="18"/>
      <w:lang w:val="fr-FR"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D7376A"/>
    <w:rPr>
      <w:rFonts w:ascii="Lucida Grande" w:hAnsi="Lucida Grande"/>
      <w:sz w:val="18"/>
      <w:szCs w:val="18"/>
    </w:rPr>
  </w:style>
  <w:style w:type="character" w:customStyle="1" w:styleId="TextedebullesCar">
    <w:name w:val="Texte de bulles Car"/>
    <w:basedOn w:val="DefaultParagraphFont"/>
    <w:uiPriority w:val="99"/>
    <w:semiHidden/>
    <w:rsid w:val="007B66CD"/>
    <w:rPr>
      <w:rFonts w:ascii="Lucida Grande" w:hAnsi="Lucida Grande"/>
      <w:sz w:val="18"/>
      <w:szCs w:val="18"/>
    </w:rPr>
  </w:style>
  <w:style w:type="character" w:customStyle="1" w:styleId="TextedebullesCar0">
    <w:name w:val="Texte de bulles Car"/>
    <w:basedOn w:val="DefaultParagraphFont"/>
    <w:uiPriority w:val="99"/>
    <w:semiHidden/>
    <w:rsid w:val="008D36CE"/>
    <w:rPr>
      <w:rFonts w:ascii="Lucida Grande" w:hAnsi="Lucida Grande"/>
      <w:sz w:val="18"/>
      <w:szCs w:val="18"/>
    </w:rPr>
  </w:style>
  <w:style w:type="character" w:customStyle="1" w:styleId="TextedebullesCar1">
    <w:name w:val="Texte de bulles Car"/>
    <w:basedOn w:val="DefaultParagraphFont"/>
    <w:uiPriority w:val="99"/>
    <w:semiHidden/>
    <w:rsid w:val="00120499"/>
    <w:rPr>
      <w:rFonts w:ascii="Lucida Grande" w:hAnsi="Lucida Grande"/>
      <w:sz w:val="18"/>
      <w:szCs w:val="18"/>
    </w:rPr>
  </w:style>
  <w:style w:type="character" w:customStyle="1" w:styleId="TextedebullesCar2">
    <w:name w:val="Texte de bulles Car"/>
    <w:basedOn w:val="DefaultParagraphFont"/>
    <w:uiPriority w:val="99"/>
    <w:semiHidden/>
    <w:rsid w:val="005F69D3"/>
    <w:rPr>
      <w:rFonts w:ascii="Lucida Grande" w:hAnsi="Lucida Grande"/>
      <w:sz w:val="18"/>
      <w:szCs w:val="18"/>
    </w:rPr>
  </w:style>
  <w:style w:type="character" w:customStyle="1" w:styleId="TextedebullesCar3">
    <w:name w:val="Texte de bulles Car"/>
    <w:basedOn w:val="DefaultParagraphFont"/>
    <w:uiPriority w:val="99"/>
    <w:semiHidden/>
    <w:rsid w:val="00AA0D23"/>
    <w:rPr>
      <w:rFonts w:ascii="Lucida Grande" w:hAnsi="Lucida Grande"/>
      <w:sz w:val="18"/>
      <w:szCs w:val="18"/>
    </w:rPr>
  </w:style>
  <w:style w:type="character" w:customStyle="1" w:styleId="TextedebullesCar4">
    <w:name w:val="Texte de bulles Car"/>
    <w:basedOn w:val="DefaultParagraphFont"/>
    <w:uiPriority w:val="99"/>
    <w:semiHidden/>
    <w:rsid w:val="00C07F33"/>
    <w:rPr>
      <w:rFonts w:ascii="Lucida Grande" w:hAnsi="Lucida Grande"/>
      <w:sz w:val="18"/>
      <w:szCs w:val="18"/>
    </w:rPr>
  </w:style>
  <w:style w:type="character" w:customStyle="1" w:styleId="Heading1Char">
    <w:name w:val="Heading 1 Char"/>
    <w:basedOn w:val="DefaultParagraphFont"/>
    <w:link w:val="Heading1"/>
    <w:uiPriority w:val="9"/>
    <w:rsid w:val="008C5B1C"/>
    <w:rPr>
      <w:rFonts w:ascii="Times New Roman Gras" w:eastAsia="Calibri" w:hAnsi="Times New Roman Gras" w:cs="Times New Roman"/>
      <w:b/>
      <w:smallCaps/>
      <w:sz w:val="28"/>
      <w:szCs w:val="20"/>
      <w:lang w:val="en-GB"/>
    </w:rPr>
  </w:style>
  <w:style w:type="character" w:customStyle="1" w:styleId="Heading2Char">
    <w:name w:val="Heading 2 Char"/>
    <w:basedOn w:val="DefaultParagraphFont"/>
    <w:link w:val="Heading2"/>
    <w:rsid w:val="008C5B1C"/>
    <w:rPr>
      <w:rFonts w:ascii="Times New Roman Gras" w:eastAsiaTheme="majorEastAsia" w:hAnsi="Times New Roman Gras" w:cstheme="majorBidi"/>
      <w:b/>
      <w:bCs/>
      <w:szCs w:val="26"/>
    </w:rPr>
  </w:style>
  <w:style w:type="character" w:customStyle="1" w:styleId="Heading3Char">
    <w:name w:val="Heading 3 Char"/>
    <w:basedOn w:val="DefaultParagraphFont"/>
    <w:link w:val="Heading3"/>
    <w:uiPriority w:val="9"/>
    <w:rsid w:val="00D721EC"/>
    <w:rPr>
      <w:rFonts w:ascii="Times New Roman" w:eastAsiaTheme="majorEastAsia" w:hAnsi="Times New Roman" w:cstheme="majorBidi"/>
      <w:i/>
      <w:color w:val="000000" w:themeColor="text1"/>
      <w:szCs w:val="26"/>
      <w:lang w:val="en-GB"/>
    </w:rPr>
  </w:style>
  <w:style w:type="character" w:customStyle="1" w:styleId="Heading4Char">
    <w:name w:val="Heading 4 Char"/>
    <w:basedOn w:val="DefaultParagraphFont"/>
    <w:link w:val="Heading4"/>
    <w:uiPriority w:val="9"/>
    <w:rsid w:val="00D721EC"/>
    <w:rPr>
      <w:rFonts w:ascii="Times New Roman" w:eastAsiaTheme="majorEastAsia" w:hAnsi="Times New Roman" w:cstheme="majorBidi"/>
      <w:bCs/>
      <w:iCs/>
      <w:color w:val="000000" w:themeColor="text1"/>
      <w:szCs w:val="26"/>
      <w:lang w:val="en-GB"/>
    </w:rPr>
  </w:style>
  <w:style w:type="character" w:customStyle="1" w:styleId="BalloonTextChar1">
    <w:name w:val="Balloon Text Char1"/>
    <w:basedOn w:val="DefaultParagraphFont"/>
    <w:link w:val="BalloonText"/>
    <w:uiPriority w:val="99"/>
    <w:rsid w:val="00D7376A"/>
    <w:rPr>
      <w:rFonts w:ascii="Lucida Grande" w:hAnsi="Lucida Grande"/>
      <w:sz w:val="18"/>
      <w:szCs w:val="18"/>
    </w:rPr>
  </w:style>
  <w:style w:type="character" w:customStyle="1" w:styleId="TextedebullesCar5">
    <w:name w:val="Texte de bulles Car"/>
    <w:basedOn w:val="DefaultParagraphFont"/>
    <w:uiPriority w:val="99"/>
    <w:semiHidden/>
    <w:rsid w:val="00E86462"/>
    <w:rPr>
      <w:rFonts w:ascii="Lucida Grande" w:hAnsi="Lucida Grande"/>
      <w:sz w:val="18"/>
      <w:szCs w:val="18"/>
    </w:rPr>
  </w:style>
  <w:style w:type="character" w:customStyle="1" w:styleId="TextedebullesCar6">
    <w:name w:val="Texte de bulles Car"/>
    <w:basedOn w:val="DefaultParagraphFont"/>
    <w:uiPriority w:val="99"/>
    <w:semiHidden/>
    <w:rsid w:val="0084517F"/>
    <w:rPr>
      <w:rFonts w:ascii="Lucida Grande" w:hAnsi="Lucida Grande"/>
      <w:sz w:val="18"/>
      <w:szCs w:val="18"/>
    </w:rPr>
  </w:style>
  <w:style w:type="character" w:customStyle="1" w:styleId="BalloonTextChar">
    <w:name w:val="Balloon Text Char"/>
    <w:basedOn w:val="DefaultParagraphFont"/>
    <w:uiPriority w:val="99"/>
    <w:semiHidden/>
    <w:rsid w:val="00555317"/>
    <w:rPr>
      <w:rFonts w:ascii="Lucida Grande" w:hAnsi="Lucida Grande"/>
      <w:sz w:val="18"/>
      <w:szCs w:val="18"/>
    </w:rPr>
  </w:style>
  <w:style w:type="character" w:customStyle="1" w:styleId="TextedebullesCar7">
    <w:name w:val="Texte de bulles Car"/>
    <w:basedOn w:val="DefaultParagraphFont"/>
    <w:uiPriority w:val="99"/>
    <w:semiHidden/>
    <w:rsid w:val="00D7376A"/>
    <w:rPr>
      <w:rFonts w:ascii="Lucida Grande" w:hAnsi="Lucida Grande"/>
      <w:sz w:val="18"/>
      <w:szCs w:val="18"/>
    </w:rPr>
  </w:style>
  <w:style w:type="character" w:customStyle="1" w:styleId="TextedebullesCar8">
    <w:name w:val="Texte de bulles Car"/>
    <w:basedOn w:val="DefaultParagraphFont"/>
    <w:uiPriority w:val="99"/>
    <w:semiHidden/>
    <w:rsid w:val="00D7376A"/>
    <w:rPr>
      <w:rFonts w:ascii="Lucida Grande" w:hAnsi="Lucida Grande"/>
      <w:sz w:val="18"/>
      <w:szCs w:val="18"/>
    </w:rPr>
  </w:style>
  <w:style w:type="paragraph" w:styleId="ListParagraph">
    <w:name w:val="List Paragraph"/>
    <w:basedOn w:val="Normal"/>
    <w:uiPriority w:val="34"/>
    <w:qFormat/>
    <w:rsid w:val="001A48A5"/>
    <w:pPr>
      <w:ind w:left="720"/>
      <w:contextualSpacing/>
    </w:pPr>
  </w:style>
  <w:style w:type="paragraph" w:styleId="Header">
    <w:name w:val="header"/>
    <w:basedOn w:val="Normal"/>
    <w:link w:val="HeaderChar"/>
    <w:uiPriority w:val="99"/>
    <w:unhideWhenUsed/>
    <w:rsid w:val="000F566A"/>
    <w:pPr>
      <w:tabs>
        <w:tab w:val="center" w:pos="4320"/>
        <w:tab w:val="right" w:pos="8640"/>
      </w:tabs>
    </w:pPr>
  </w:style>
  <w:style w:type="character" w:customStyle="1" w:styleId="HeaderChar">
    <w:name w:val="Header Char"/>
    <w:basedOn w:val="DefaultParagraphFont"/>
    <w:link w:val="Header"/>
    <w:uiPriority w:val="99"/>
    <w:rsid w:val="000F566A"/>
  </w:style>
  <w:style w:type="paragraph" w:styleId="Footer">
    <w:name w:val="footer"/>
    <w:basedOn w:val="Normal"/>
    <w:link w:val="FooterChar"/>
    <w:uiPriority w:val="99"/>
    <w:unhideWhenUsed/>
    <w:rsid w:val="000F566A"/>
    <w:pPr>
      <w:tabs>
        <w:tab w:val="center" w:pos="4320"/>
        <w:tab w:val="right" w:pos="8640"/>
      </w:tabs>
    </w:pPr>
  </w:style>
  <w:style w:type="character" w:customStyle="1" w:styleId="FooterChar">
    <w:name w:val="Footer Char"/>
    <w:basedOn w:val="DefaultParagraphFont"/>
    <w:link w:val="Footer"/>
    <w:uiPriority w:val="99"/>
    <w:rsid w:val="000F566A"/>
  </w:style>
  <w:style w:type="character" w:styleId="PageNumber">
    <w:name w:val="page number"/>
    <w:basedOn w:val="DefaultParagraphFont"/>
    <w:uiPriority w:val="99"/>
    <w:semiHidden/>
    <w:unhideWhenUsed/>
    <w:rsid w:val="000F566A"/>
  </w:style>
  <w:style w:type="table" w:styleId="TableGrid">
    <w:name w:val="Table Grid"/>
    <w:basedOn w:val="TableNormal"/>
    <w:uiPriority w:val="59"/>
    <w:rsid w:val="00B136B7"/>
    <w:rPr>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36B7"/>
    <w:pPr>
      <w:spacing w:after="200"/>
      <w:contextualSpacing/>
      <w:jc w:val="both"/>
    </w:pPr>
    <w:rPr>
      <w:rFonts w:ascii="Times New Roman" w:eastAsia="Calibri" w:hAnsi="Times New Roman" w:cs="Times New Roman"/>
      <w:b/>
      <w:bCs/>
      <w:color w:val="4F81BD" w:themeColor="accent1"/>
      <w:sz w:val="18"/>
      <w:szCs w:val="18"/>
    </w:rPr>
  </w:style>
  <w:style w:type="paragraph" w:customStyle="1" w:styleId="NormalText">
    <w:name w:val="Normal_Text"/>
    <w:link w:val="NormalTextChar"/>
    <w:qFormat/>
    <w:rsid w:val="00826C08"/>
    <w:pPr>
      <w:spacing w:after="200" w:line="340" w:lineRule="exact"/>
    </w:pPr>
    <w:rPr>
      <w:rFonts w:ascii="Times New Roman" w:eastAsia="Calibri" w:hAnsi="Times New Roman" w:cs="Times New Roman"/>
      <w:szCs w:val="20"/>
      <w:lang w:val="en-GB"/>
    </w:rPr>
  </w:style>
  <w:style w:type="character" w:customStyle="1" w:styleId="NormalTextChar">
    <w:name w:val="Normal_Text Char"/>
    <w:basedOn w:val="DefaultParagraphFont"/>
    <w:link w:val="NormalText"/>
    <w:rsid w:val="00826C08"/>
    <w:rPr>
      <w:rFonts w:ascii="Times New Roman" w:eastAsia="Calibri" w:hAnsi="Times New Roman" w:cs="Times New Roman"/>
      <w:szCs w:val="20"/>
      <w:lang w:val="en-GB"/>
    </w:rPr>
  </w:style>
  <w:style w:type="character" w:styleId="Hyperlink">
    <w:name w:val="Hyperlink"/>
    <w:basedOn w:val="DefaultParagraphFont"/>
    <w:uiPriority w:val="99"/>
    <w:unhideWhenUsed/>
    <w:rsid w:val="00C82711"/>
    <w:rPr>
      <w:color w:val="0000FF" w:themeColor="hyperlink"/>
      <w:u w:val="single"/>
    </w:rPr>
  </w:style>
  <w:style w:type="paragraph" w:styleId="FootnoteText">
    <w:name w:val="footnote text"/>
    <w:aliases w:val="Geneva 9,Font: Geneva 9,Boston 10,f,single space,footnote text,fn,FOOTNOTES,Char,ft,PF,ALTS FOOTNOTE,ALTS FOOTNOTE Char,Fodnotetekst Tegn,Fodnotetekst Tegn Tegn Tegn Tegn,Fodnotetekst Tegn Tegn Tegn,Footnote Text Char Char,Footnote"/>
    <w:basedOn w:val="Normal"/>
    <w:link w:val="FootnoteTextChar"/>
    <w:uiPriority w:val="99"/>
    <w:rsid w:val="00C82711"/>
    <w:rPr>
      <w:rFonts w:ascii="Calibri" w:eastAsia="Calibri" w:hAnsi="Calibri" w:cs="Times New Roman"/>
      <w:sz w:val="20"/>
      <w:szCs w:val="20"/>
      <w:lang w:val="en-GB"/>
    </w:rPr>
  </w:style>
  <w:style w:type="character" w:customStyle="1" w:styleId="FootnoteTextChar">
    <w:name w:val="Footnote Text Char"/>
    <w:aliases w:val="Geneva 9 Char,Font: Geneva 9 Char,Boston 10 Char,f Char,single space Char,footnote text Char,fn Char,FOOTNOTES Char,Char Char,ft Char,PF Char,ALTS FOOTNOTE Char1,ALTS FOOTNOTE Char Char,Fodnotetekst Tegn Char,Footnote Char"/>
    <w:basedOn w:val="DefaultParagraphFont"/>
    <w:link w:val="FootnoteText"/>
    <w:uiPriority w:val="99"/>
    <w:rsid w:val="00C82711"/>
    <w:rPr>
      <w:rFonts w:ascii="Calibri" w:eastAsia="Calibri" w:hAnsi="Calibri" w:cs="Times New Roman"/>
      <w:sz w:val="20"/>
      <w:szCs w:val="20"/>
      <w:lang w:val="en-GB"/>
    </w:rPr>
  </w:style>
  <w:style w:type="character" w:styleId="FootnoteReference">
    <w:name w:val="footnote reference"/>
    <w:aliases w:val="16 Point,Superscript 6 Point,FO,ftref,footnote ref"/>
    <w:basedOn w:val="DefaultParagraphFont"/>
    <w:uiPriority w:val="99"/>
    <w:rsid w:val="00C82711"/>
    <w:rPr>
      <w:rFonts w:cs="Times New Roman"/>
      <w:vertAlign w:val="superscript"/>
    </w:rPr>
  </w:style>
  <w:style w:type="paragraph" w:customStyle="1" w:styleId="ChapterHeading">
    <w:name w:val="Chapter Heading"/>
    <w:basedOn w:val="Heading1"/>
    <w:link w:val="ChapterHeadingChar"/>
    <w:qFormat/>
    <w:rsid w:val="00D721EC"/>
    <w:pPr>
      <w:pBdr>
        <w:top w:val="single" w:sz="4" w:space="1" w:color="auto"/>
        <w:left w:val="single" w:sz="4" w:space="4" w:color="auto"/>
        <w:bottom w:val="single" w:sz="4" w:space="1" w:color="auto"/>
        <w:right w:val="single" w:sz="4" w:space="4" w:color="auto"/>
      </w:pBdr>
      <w:jc w:val="center"/>
    </w:pPr>
    <w:rPr>
      <w:szCs w:val="24"/>
    </w:rPr>
  </w:style>
  <w:style w:type="character" w:customStyle="1" w:styleId="ChapterHeadingChar">
    <w:name w:val="Chapter Heading Char"/>
    <w:link w:val="ChapterHeading"/>
    <w:rsid w:val="00D721EC"/>
    <w:rPr>
      <w:rFonts w:ascii="Times New Roman Gras" w:eastAsia="Calibri" w:hAnsi="Times New Roman Gras" w:cs="Times New Roman"/>
      <w:b/>
      <w:smallCaps/>
      <w:sz w:val="28"/>
      <w:lang w:val="en-GB"/>
    </w:rPr>
  </w:style>
  <w:style w:type="paragraph" w:customStyle="1" w:styleId="Authors">
    <w:name w:val="Authors"/>
    <w:basedOn w:val="Normal"/>
    <w:link w:val="AuthorsChar"/>
    <w:qFormat/>
    <w:rsid w:val="00D721EC"/>
    <w:pPr>
      <w:contextualSpacing/>
      <w:jc w:val="center"/>
    </w:pPr>
    <w:rPr>
      <w:rFonts w:ascii="Times New Roman" w:eastAsia="Calibri" w:hAnsi="Times New Roman" w:cs="Times New Roman"/>
      <w:szCs w:val="20"/>
      <w:lang w:val="en-GB"/>
    </w:rPr>
  </w:style>
  <w:style w:type="character" w:customStyle="1" w:styleId="AuthorsChar">
    <w:name w:val="Authors Char"/>
    <w:link w:val="Authors"/>
    <w:rsid w:val="00D721EC"/>
    <w:rPr>
      <w:rFonts w:ascii="Times New Roman" w:eastAsia="Calibri" w:hAnsi="Times New Roman" w:cs="Times New Roman"/>
      <w:szCs w:val="20"/>
      <w:lang w:val="en-GB"/>
    </w:rPr>
  </w:style>
  <w:style w:type="paragraph" w:customStyle="1" w:styleId="Affiliations">
    <w:name w:val="Affiliations"/>
    <w:basedOn w:val="Normal"/>
    <w:link w:val="AffiliationsChar"/>
    <w:qFormat/>
    <w:rsid w:val="00D721EC"/>
    <w:pPr>
      <w:contextualSpacing/>
      <w:jc w:val="center"/>
    </w:pPr>
    <w:rPr>
      <w:rFonts w:ascii="Times New Roman" w:eastAsia="Calibri" w:hAnsi="Times New Roman" w:cs="Times New Roman"/>
      <w:i/>
      <w:sz w:val="20"/>
      <w:szCs w:val="20"/>
      <w:lang w:val="en-GB"/>
    </w:rPr>
  </w:style>
  <w:style w:type="character" w:customStyle="1" w:styleId="AffiliationsChar">
    <w:name w:val="Affiliations Char"/>
    <w:link w:val="Affiliations"/>
    <w:rsid w:val="00D721EC"/>
    <w:rPr>
      <w:rFonts w:ascii="Times New Roman" w:eastAsia="Calibri" w:hAnsi="Times New Roman" w:cs="Times New Roman"/>
      <w:i/>
      <w:sz w:val="20"/>
      <w:szCs w:val="20"/>
      <w:lang w:val="en-GB"/>
    </w:rPr>
  </w:style>
  <w:style w:type="character" w:styleId="Strong">
    <w:name w:val="Strong"/>
    <w:basedOn w:val="DefaultParagraphFont"/>
    <w:uiPriority w:val="22"/>
    <w:qFormat/>
    <w:rsid w:val="00D721EC"/>
    <w:rPr>
      <w:b/>
      <w:bCs/>
    </w:rPr>
  </w:style>
  <w:style w:type="character" w:styleId="BookTitle">
    <w:name w:val="Book Title"/>
    <w:basedOn w:val="DefaultParagraphFont"/>
    <w:uiPriority w:val="33"/>
    <w:qFormat/>
    <w:rsid w:val="00D721EC"/>
    <w:rPr>
      <w:b/>
      <w:bCs/>
      <w:smallCaps/>
      <w:spacing w:val="5"/>
    </w:rPr>
  </w:style>
  <w:style w:type="character" w:styleId="CommentReference">
    <w:name w:val="annotation reference"/>
    <w:basedOn w:val="DefaultParagraphFont"/>
    <w:rsid w:val="00D721EC"/>
    <w:rPr>
      <w:rFonts w:cs="Times New Roman"/>
      <w:sz w:val="16"/>
    </w:rPr>
  </w:style>
  <w:style w:type="paragraph" w:styleId="TOC1">
    <w:name w:val="toc 1"/>
    <w:basedOn w:val="Heading1"/>
    <w:next w:val="NormalText"/>
    <w:autoRedefine/>
    <w:uiPriority w:val="39"/>
    <w:unhideWhenUsed/>
    <w:qFormat/>
    <w:rsid w:val="00D721EC"/>
    <w:pPr>
      <w:numPr>
        <w:numId w:val="0"/>
      </w:numPr>
      <w:spacing w:before="120"/>
      <w:contextualSpacing w:val="0"/>
      <w:jc w:val="left"/>
      <w:outlineLvl w:val="9"/>
    </w:pPr>
    <w:rPr>
      <w:rFonts w:asciiTheme="minorHAnsi" w:eastAsiaTheme="minorHAnsi" w:hAnsiTheme="minorHAnsi" w:cstheme="minorBidi"/>
      <w:caps/>
      <w:smallCaps w:val="0"/>
      <w:sz w:val="22"/>
      <w:szCs w:val="22"/>
      <w:lang w:val="en-US"/>
    </w:rPr>
  </w:style>
  <w:style w:type="paragraph" w:styleId="TOC2">
    <w:name w:val="toc 2"/>
    <w:basedOn w:val="Heading2"/>
    <w:next w:val="NormalText"/>
    <w:autoRedefine/>
    <w:uiPriority w:val="39"/>
    <w:unhideWhenUsed/>
    <w:qFormat/>
    <w:rsid w:val="00D721EC"/>
    <w:pPr>
      <w:keepNext w:val="0"/>
      <w:keepLines w:val="0"/>
      <w:numPr>
        <w:ilvl w:val="0"/>
        <w:numId w:val="0"/>
      </w:numPr>
      <w:spacing w:before="0"/>
      <w:ind w:left="240"/>
      <w:outlineLvl w:val="9"/>
    </w:pPr>
    <w:rPr>
      <w:rFonts w:asciiTheme="minorHAnsi" w:eastAsiaTheme="minorHAnsi" w:hAnsiTheme="minorHAnsi" w:cstheme="minorBidi"/>
      <w:b w:val="0"/>
      <w:bCs w:val="0"/>
      <w:smallCaps/>
      <w:sz w:val="22"/>
      <w:szCs w:val="22"/>
    </w:rPr>
  </w:style>
  <w:style w:type="paragraph" w:styleId="TOC3">
    <w:name w:val="toc 3"/>
    <w:basedOn w:val="Heading3"/>
    <w:next w:val="NormalText"/>
    <w:autoRedefine/>
    <w:uiPriority w:val="39"/>
    <w:unhideWhenUsed/>
    <w:rsid w:val="00D721EC"/>
    <w:pPr>
      <w:keepNext w:val="0"/>
      <w:keepLines w:val="0"/>
      <w:numPr>
        <w:ilvl w:val="0"/>
        <w:numId w:val="0"/>
      </w:numPr>
      <w:spacing w:before="0"/>
      <w:ind w:left="480"/>
      <w:contextualSpacing w:val="0"/>
      <w:jc w:val="left"/>
      <w:outlineLvl w:val="9"/>
    </w:pPr>
    <w:rPr>
      <w:rFonts w:asciiTheme="minorHAnsi" w:eastAsiaTheme="minorHAnsi" w:hAnsiTheme="minorHAnsi" w:cstheme="minorBidi"/>
      <w:color w:val="auto"/>
      <w:sz w:val="22"/>
      <w:szCs w:val="22"/>
      <w:lang w:val="en-US"/>
    </w:rPr>
  </w:style>
  <w:style w:type="paragraph" w:styleId="TOC4">
    <w:name w:val="toc 4"/>
    <w:basedOn w:val="Heading4"/>
    <w:next w:val="NormalText"/>
    <w:autoRedefine/>
    <w:uiPriority w:val="39"/>
    <w:unhideWhenUsed/>
    <w:rsid w:val="00D721EC"/>
    <w:pPr>
      <w:keepNext w:val="0"/>
      <w:keepLines w:val="0"/>
      <w:numPr>
        <w:ilvl w:val="0"/>
        <w:numId w:val="0"/>
      </w:numPr>
      <w:spacing w:before="0"/>
      <w:ind w:left="720"/>
      <w:contextualSpacing w:val="0"/>
      <w:jc w:val="left"/>
      <w:outlineLvl w:val="9"/>
    </w:pPr>
    <w:rPr>
      <w:rFonts w:asciiTheme="minorHAnsi" w:eastAsiaTheme="minorHAnsi" w:hAnsiTheme="minorHAnsi" w:cstheme="minorBidi"/>
      <w:bCs w:val="0"/>
      <w:iCs w:val="0"/>
      <w:color w:val="auto"/>
      <w:sz w:val="18"/>
      <w:szCs w:val="18"/>
      <w:lang w:val="en-US"/>
    </w:rPr>
  </w:style>
  <w:style w:type="paragraph" w:styleId="NoSpacing">
    <w:name w:val="No Spacing"/>
    <w:link w:val="NoSpacingChar"/>
    <w:uiPriority w:val="1"/>
    <w:qFormat/>
    <w:rsid w:val="00D721EC"/>
    <w:pPr>
      <w:contextualSpacing/>
      <w:jc w:val="both"/>
    </w:pPr>
    <w:rPr>
      <w:rFonts w:ascii="Times New Roman" w:eastAsia="Calibri" w:hAnsi="Times New Roman" w:cs="Times New Roman"/>
      <w:sz w:val="22"/>
      <w:szCs w:val="20"/>
    </w:rPr>
  </w:style>
  <w:style w:type="character" w:customStyle="1" w:styleId="NoSpacingChar">
    <w:name w:val="No Spacing Char"/>
    <w:basedOn w:val="DefaultParagraphFont"/>
    <w:link w:val="NoSpacing"/>
    <w:uiPriority w:val="1"/>
    <w:rsid w:val="00A83FB4"/>
    <w:rPr>
      <w:rFonts w:ascii="Times New Roman" w:eastAsia="Calibri" w:hAnsi="Times New Roman" w:cs="Times New Roman"/>
      <w:sz w:val="22"/>
      <w:szCs w:val="20"/>
    </w:rPr>
  </w:style>
  <w:style w:type="character" w:customStyle="1" w:styleId="Bodytext">
    <w:name w:val="Body text_"/>
    <w:basedOn w:val="DefaultParagraphFont"/>
    <w:link w:val="BodyText1"/>
    <w:rsid w:val="00D721EC"/>
    <w:rPr>
      <w:rFonts w:ascii="Arial" w:eastAsia="Arial" w:hAnsi="Arial" w:cs="Arial"/>
      <w:sz w:val="23"/>
      <w:szCs w:val="23"/>
      <w:shd w:val="clear" w:color="auto" w:fill="FFFFFF"/>
    </w:rPr>
  </w:style>
  <w:style w:type="paragraph" w:customStyle="1" w:styleId="BodyText1">
    <w:name w:val="Body Text1"/>
    <w:basedOn w:val="Normal"/>
    <w:link w:val="Bodytext"/>
    <w:rsid w:val="00D721EC"/>
    <w:pPr>
      <w:widowControl w:val="0"/>
      <w:shd w:val="clear" w:color="auto" w:fill="FFFFFF"/>
      <w:spacing w:before="240" w:after="240" w:line="299" w:lineRule="exact"/>
      <w:ind w:hanging="360"/>
      <w:jc w:val="both"/>
    </w:pPr>
    <w:rPr>
      <w:rFonts w:ascii="Arial" w:eastAsia="Arial" w:hAnsi="Arial" w:cs="Arial"/>
      <w:sz w:val="23"/>
      <w:szCs w:val="23"/>
    </w:rPr>
  </w:style>
  <w:style w:type="character" w:customStyle="1" w:styleId="Bodytext105pt">
    <w:name w:val="Body text + 10.5 pt"/>
    <w:basedOn w:val="Bodytext"/>
    <w:rsid w:val="00D721EC"/>
    <w:rPr>
      <w:rFonts w:ascii="Arial" w:eastAsia="Arial" w:hAnsi="Arial" w:cs="Arial"/>
      <w:color w:val="000000"/>
      <w:spacing w:val="0"/>
      <w:w w:val="100"/>
      <w:position w:val="0"/>
      <w:sz w:val="21"/>
      <w:szCs w:val="21"/>
      <w:shd w:val="clear" w:color="auto" w:fill="FFFFFF"/>
      <w:lang w:val="en-US"/>
    </w:rPr>
  </w:style>
  <w:style w:type="character" w:customStyle="1" w:styleId="Bodytext95pt">
    <w:name w:val="Body text + 9.5 pt"/>
    <w:basedOn w:val="Bodytext"/>
    <w:rsid w:val="00D721EC"/>
    <w:rPr>
      <w:rFonts w:ascii="Arial" w:eastAsia="Arial" w:hAnsi="Arial" w:cs="Arial"/>
      <w:color w:val="000000"/>
      <w:spacing w:val="0"/>
      <w:w w:val="100"/>
      <w:position w:val="0"/>
      <w:sz w:val="19"/>
      <w:szCs w:val="19"/>
      <w:shd w:val="clear" w:color="auto" w:fill="FFFFFF"/>
      <w:lang w:val="en-US"/>
    </w:rPr>
  </w:style>
  <w:style w:type="paragraph" w:styleId="NormalWeb">
    <w:name w:val="Normal (Web)"/>
    <w:basedOn w:val="Normal"/>
    <w:uiPriority w:val="99"/>
    <w:unhideWhenUsed/>
    <w:rsid w:val="00D721EC"/>
    <w:pPr>
      <w:spacing w:before="100" w:beforeAutospacing="1" w:after="100" w:afterAutospacing="1"/>
    </w:pPr>
    <w:rPr>
      <w:rFonts w:ascii="Times New Roman" w:eastAsiaTheme="minorEastAsia" w:hAnsi="Times New Roman" w:cs="Times New Roman"/>
      <w:lang w:val="fr-FR" w:eastAsia="fr-FR"/>
    </w:rPr>
  </w:style>
  <w:style w:type="paragraph" w:styleId="CommentText">
    <w:name w:val="annotation text"/>
    <w:basedOn w:val="Normal"/>
    <w:link w:val="CommentTextChar"/>
    <w:unhideWhenUsed/>
    <w:rsid w:val="00D721EC"/>
    <w:pPr>
      <w:spacing w:after="200"/>
      <w:contextualSpacing/>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D721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D721EC"/>
    <w:rPr>
      <w:b/>
      <w:bCs/>
    </w:rPr>
  </w:style>
  <w:style w:type="character" w:customStyle="1" w:styleId="CommentSubjectChar">
    <w:name w:val="Comment Subject Char"/>
    <w:basedOn w:val="CommentTextChar"/>
    <w:link w:val="CommentSubject"/>
    <w:uiPriority w:val="99"/>
    <w:rsid w:val="00D721EC"/>
    <w:rPr>
      <w:rFonts w:ascii="Times New Roman" w:eastAsia="Calibri" w:hAnsi="Times New Roman" w:cs="Times New Roman"/>
      <w:b/>
      <w:bCs/>
      <w:sz w:val="20"/>
      <w:szCs w:val="20"/>
    </w:rPr>
  </w:style>
  <w:style w:type="character" w:customStyle="1" w:styleId="locality">
    <w:name w:val="locality"/>
    <w:basedOn w:val="DefaultParagraphFont"/>
    <w:rsid w:val="00D721EC"/>
  </w:style>
  <w:style w:type="character" w:customStyle="1" w:styleId="postal-code">
    <w:name w:val="postal-code"/>
    <w:basedOn w:val="DefaultParagraphFont"/>
    <w:rsid w:val="00D721EC"/>
  </w:style>
  <w:style w:type="paragraph" w:customStyle="1" w:styleId="Default">
    <w:name w:val="Default"/>
    <w:rsid w:val="00D721EC"/>
    <w:pPr>
      <w:autoSpaceDE w:val="0"/>
      <w:autoSpaceDN w:val="0"/>
      <w:adjustRightInd w:val="0"/>
    </w:pPr>
    <w:rPr>
      <w:rFonts w:ascii="Vectora LT" w:hAnsi="Vectora LT" w:cs="Vectora LT"/>
      <w:color w:val="000000"/>
      <w:lang w:val="fr-FR"/>
    </w:rPr>
  </w:style>
  <w:style w:type="character" w:styleId="FollowedHyperlink">
    <w:name w:val="FollowedHyperlink"/>
    <w:basedOn w:val="DefaultParagraphFont"/>
    <w:uiPriority w:val="99"/>
    <w:unhideWhenUsed/>
    <w:rsid w:val="00D721EC"/>
    <w:rPr>
      <w:color w:val="800080" w:themeColor="followedHyperlink"/>
      <w:u w:val="single"/>
    </w:rPr>
  </w:style>
  <w:style w:type="character" w:customStyle="1" w:styleId="apple-style-span">
    <w:name w:val="apple-style-span"/>
    <w:basedOn w:val="DefaultParagraphFont"/>
    <w:rsid w:val="00D721EC"/>
  </w:style>
  <w:style w:type="character" w:customStyle="1" w:styleId="CorpsdutexteArial15ptGrasItalique">
    <w:name w:val="Corps du texte + Arial.15 pt.Gras.Italique"/>
    <w:basedOn w:val="DefaultParagraphFont"/>
    <w:rsid w:val="00D721EC"/>
    <w:rPr>
      <w:rFonts w:ascii="Arial" w:eastAsia="Arial" w:hAnsi="Arial" w:cs="Arial"/>
      <w:b/>
      <w:bCs/>
      <w:i/>
      <w:iCs/>
      <w:color w:val="000000"/>
      <w:spacing w:val="0"/>
      <w:w w:val="100"/>
      <w:position w:val="0"/>
      <w:sz w:val="30"/>
      <w:szCs w:val="30"/>
      <w:shd w:val="clear" w:color="auto" w:fill="FFFFFF"/>
      <w:lang w:val="fr-FR"/>
    </w:rPr>
  </w:style>
  <w:style w:type="character" w:customStyle="1" w:styleId="Corpsdutexte">
    <w:name w:val="Corps du texte_"/>
    <w:basedOn w:val="DefaultParagraphFont"/>
    <w:link w:val="Corpsdutexte0"/>
    <w:rsid w:val="00D721EC"/>
    <w:rPr>
      <w:rFonts w:ascii="Arial Unicode MS" w:eastAsia="Arial Unicode MS" w:hAnsi="Arial Unicode MS" w:cs="Arial Unicode MS"/>
      <w:sz w:val="29"/>
      <w:szCs w:val="29"/>
      <w:shd w:val="clear" w:color="auto" w:fill="FFFFFF"/>
    </w:rPr>
  </w:style>
  <w:style w:type="paragraph" w:customStyle="1" w:styleId="Corpsdutexte0">
    <w:name w:val="Corps du texte"/>
    <w:basedOn w:val="Normal"/>
    <w:link w:val="Corpsdutexte"/>
    <w:rsid w:val="00D721EC"/>
    <w:pPr>
      <w:widowControl w:val="0"/>
      <w:shd w:val="clear" w:color="auto" w:fill="FFFFFF"/>
      <w:spacing w:line="0" w:lineRule="atLeast"/>
    </w:pPr>
    <w:rPr>
      <w:rFonts w:ascii="Arial Unicode MS" w:eastAsia="Arial Unicode MS" w:hAnsi="Arial Unicode MS" w:cs="Arial Unicode MS"/>
      <w:sz w:val="29"/>
      <w:szCs w:val="29"/>
    </w:rPr>
  </w:style>
  <w:style w:type="character" w:customStyle="1" w:styleId="CorpsdutexteArial15ptGras">
    <w:name w:val="Corps du texte + Arial.15 pt.Gras"/>
    <w:basedOn w:val="Corpsdutexte"/>
    <w:rsid w:val="00D721EC"/>
    <w:rPr>
      <w:rFonts w:ascii="Arial" w:eastAsia="Arial" w:hAnsi="Arial" w:cs="Arial"/>
      <w:b/>
      <w:bCs/>
      <w:color w:val="000000"/>
      <w:spacing w:val="0"/>
      <w:w w:val="100"/>
      <w:position w:val="0"/>
      <w:sz w:val="30"/>
      <w:szCs w:val="30"/>
      <w:shd w:val="clear" w:color="auto" w:fill="FFFFFF"/>
      <w:lang w:val="fr-FR"/>
    </w:rPr>
  </w:style>
  <w:style w:type="character" w:customStyle="1" w:styleId="CorpsdutexteArial15pt">
    <w:name w:val="Corps du texte + Arial.15 pt"/>
    <w:basedOn w:val="Corpsdutexte"/>
    <w:rsid w:val="00D721EC"/>
    <w:rPr>
      <w:rFonts w:ascii="Arial" w:eastAsia="Arial" w:hAnsi="Arial" w:cs="Arial"/>
      <w:color w:val="000000"/>
      <w:spacing w:val="0"/>
      <w:w w:val="100"/>
      <w:position w:val="0"/>
      <w:sz w:val="30"/>
      <w:szCs w:val="30"/>
      <w:shd w:val="clear" w:color="auto" w:fill="FFFFFF"/>
      <w:lang w:val="fr-FR"/>
    </w:rPr>
  </w:style>
  <w:style w:type="paragraph" w:styleId="TOC5">
    <w:name w:val="toc 5"/>
    <w:basedOn w:val="Normal"/>
    <w:next w:val="Normal"/>
    <w:autoRedefine/>
    <w:uiPriority w:val="39"/>
    <w:rsid w:val="000D73F0"/>
    <w:pPr>
      <w:ind w:left="960"/>
    </w:pPr>
    <w:rPr>
      <w:sz w:val="18"/>
      <w:szCs w:val="18"/>
    </w:rPr>
  </w:style>
  <w:style w:type="paragraph" w:styleId="TOC6">
    <w:name w:val="toc 6"/>
    <w:basedOn w:val="Normal"/>
    <w:next w:val="Normal"/>
    <w:autoRedefine/>
    <w:uiPriority w:val="39"/>
    <w:rsid w:val="000D73F0"/>
    <w:pPr>
      <w:ind w:left="1200"/>
    </w:pPr>
    <w:rPr>
      <w:sz w:val="18"/>
      <w:szCs w:val="18"/>
    </w:rPr>
  </w:style>
  <w:style w:type="paragraph" w:styleId="TOC7">
    <w:name w:val="toc 7"/>
    <w:basedOn w:val="Normal"/>
    <w:next w:val="Normal"/>
    <w:autoRedefine/>
    <w:uiPriority w:val="39"/>
    <w:rsid w:val="000D73F0"/>
    <w:pPr>
      <w:ind w:left="1440"/>
    </w:pPr>
    <w:rPr>
      <w:sz w:val="18"/>
      <w:szCs w:val="18"/>
    </w:rPr>
  </w:style>
  <w:style w:type="paragraph" w:styleId="TOC8">
    <w:name w:val="toc 8"/>
    <w:basedOn w:val="Normal"/>
    <w:next w:val="Normal"/>
    <w:autoRedefine/>
    <w:uiPriority w:val="39"/>
    <w:rsid w:val="000D73F0"/>
    <w:pPr>
      <w:ind w:left="1680"/>
    </w:pPr>
    <w:rPr>
      <w:sz w:val="18"/>
      <w:szCs w:val="18"/>
    </w:rPr>
  </w:style>
  <w:style w:type="paragraph" w:styleId="TOC9">
    <w:name w:val="toc 9"/>
    <w:basedOn w:val="Normal"/>
    <w:next w:val="Normal"/>
    <w:autoRedefine/>
    <w:uiPriority w:val="39"/>
    <w:rsid w:val="000D73F0"/>
    <w:pPr>
      <w:ind w:left="1920"/>
    </w:pPr>
    <w:rPr>
      <w:sz w:val="18"/>
      <w:szCs w:val="18"/>
    </w:rPr>
  </w:style>
  <w:style w:type="paragraph" w:customStyle="1" w:styleId="Heading21">
    <w:name w:val="Heading 21"/>
    <w:basedOn w:val="Heading1"/>
    <w:next w:val="Normal"/>
    <w:qFormat/>
    <w:rsid w:val="006D5244"/>
    <w:pPr>
      <w:keepNext/>
      <w:numPr>
        <w:numId w:val="2"/>
      </w:numPr>
      <w:spacing w:after="240"/>
      <w:contextualSpacing w:val="0"/>
      <w:jc w:val="left"/>
    </w:pPr>
    <w:rPr>
      <w:rFonts w:ascii="Corbel" w:eastAsia="Times New Roman" w:hAnsi="Corbel" w:cs="Arial"/>
      <w:bCs/>
      <w:iCs/>
      <w:smallCaps w:val="0"/>
      <w:kern w:val="32"/>
      <w:sz w:val="24"/>
      <w:szCs w:val="32"/>
      <w:lang w:val="en-US"/>
    </w:rPr>
  </w:style>
  <w:style w:type="paragraph" w:customStyle="1" w:styleId="HeadingOne">
    <w:name w:val="Heading One"/>
    <w:basedOn w:val="Heading1"/>
    <w:next w:val="Normal"/>
    <w:qFormat/>
    <w:rsid w:val="006D5244"/>
    <w:pPr>
      <w:keepNext/>
      <w:numPr>
        <w:numId w:val="0"/>
      </w:numPr>
      <w:spacing w:after="240"/>
      <w:contextualSpacing w:val="0"/>
      <w:jc w:val="left"/>
    </w:pPr>
    <w:rPr>
      <w:rFonts w:ascii="Times New Roman" w:eastAsia="Times New Roman" w:hAnsi="Times New Roman" w:cs="Arial"/>
      <w:bCs/>
      <w:iCs/>
      <w:smallCaps w:val="0"/>
      <w:kern w:val="32"/>
      <w:sz w:val="24"/>
      <w:szCs w:val="32"/>
      <w:lang w:val="en-US"/>
    </w:rPr>
  </w:style>
  <w:style w:type="paragraph" w:customStyle="1" w:styleId="ChapterheadingCEA">
    <w:name w:val="Chapter heading CEA"/>
    <w:basedOn w:val="Heading1"/>
    <w:qFormat/>
    <w:rsid w:val="006D5244"/>
    <w:pPr>
      <w:keepNext/>
      <w:numPr>
        <w:numId w:val="0"/>
      </w:numPr>
      <w:shd w:val="pct40" w:color="auto" w:fill="auto"/>
      <w:spacing w:after="360"/>
      <w:contextualSpacing w:val="0"/>
      <w:jc w:val="left"/>
    </w:pPr>
    <w:rPr>
      <w:rFonts w:asciiTheme="majorHAnsi" w:eastAsia="Times New Roman" w:hAnsiTheme="majorHAnsi" w:cs="Arial"/>
      <w:bCs/>
      <w:smallCaps w:val="0"/>
      <w:color w:val="FFFFFF"/>
      <w:kern w:val="32"/>
      <w:sz w:val="32"/>
      <w:szCs w:val="32"/>
      <w:lang w:val="en-US"/>
    </w:rPr>
  </w:style>
  <w:style w:type="paragraph" w:customStyle="1" w:styleId="HeadingOneCEA">
    <w:name w:val="Heading One CEA"/>
    <w:basedOn w:val="Heading1"/>
    <w:next w:val="Normal"/>
    <w:qFormat/>
    <w:rsid w:val="006D5244"/>
    <w:pPr>
      <w:keepNext/>
      <w:keepLines/>
      <w:numPr>
        <w:numId w:val="3"/>
      </w:numPr>
      <w:spacing w:before="200" w:after="120"/>
      <w:contextualSpacing w:val="0"/>
      <w:jc w:val="left"/>
    </w:pPr>
    <w:rPr>
      <w:rFonts w:asciiTheme="majorHAnsi" w:eastAsia="Times New Roman" w:hAnsiTheme="majorHAnsi" w:cs="Arial"/>
      <w:bCs/>
      <w:smallCaps w:val="0"/>
      <w:kern w:val="32"/>
      <w:sz w:val="24"/>
      <w:szCs w:val="32"/>
      <w:lang w:val="en-US"/>
    </w:rPr>
  </w:style>
  <w:style w:type="paragraph" w:customStyle="1" w:styleId="HeadingTwoCEA">
    <w:name w:val="Heading Two CEA"/>
    <w:basedOn w:val="Normal"/>
    <w:link w:val="HeadingTwoCEACar"/>
    <w:qFormat/>
    <w:rsid w:val="006D5244"/>
    <w:pPr>
      <w:numPr>
        <w:numId w:val="4"/>
      </w:numPr>
      <w:spacing w:after="120"/>
    </w:pPr>
    <w:rPr>
      <w:rFonts w:ascii="Calibri" w:hAnsi="Calibri"/>
      <w:b/>
    </w:rPr>
  </w:style>
  <w:style w:type="character" w:customStyle="1" w:styleId="HeadingTwoCEACar">
    <w:name w:val="Heading Two CEA Car"/>
    <w:basedOn w:val="DefaultParagraphFont"/>
    <w:link w:val="HeadingTwoCEA"/>
    <w:rsid w:val="006D5244"/>
    <w:rPr>
      <w:rFonts w:ascii="Calibri" w:hAnsi="Calibri"/>
      <w:b/>
    </w:rPr>
  </w:style>
  <w:style w:type="paragraph" w:customStyle="1" w:styleId="CEAtableheading">
    <w:name w:val="CEA table heading"/>
    <w:basedOn w:val="Normal"/>
    <w:qFormat/>
    <w:rsid w:val="006D5244"/>
    <w:pPr>
      <w:spacing w:after="120"/>
    </w:pPr>
    <w:rPr>
      <w:rFonts w:asciiTheme="majorHAnsi" w:hAnsiTheme="majorHAnsi"/>
      <w:b/>
    </w:rPr>
  </w:style>
  <w:style w:type="paragraph" w:customStyle="1" w:styleId="Tableheading">
    <w:name w:val="Table heading"/>
    <w:basedOn w:val="Normal"/>
    <w:qFormat/>
    <w:rsid w:val="006D5244"/>
    <w:pPr>
      <w:spacing w:after="120"/>
      <w:jc w:val="both"/>
    </w:pPr>
    <w:rPr>
      <w:rFonts w:ascii="Corbel" w:hAnsi="Corbel"/>
      <w:b/>
    </w:rPr>
  </w:style>
  <w:style w:type="paragraph" w:customStyle="1" w:styleId="Figureheading">
    <w:name w:val="Figure heading"/>
    <w:basedOn w:val="Normal"/>
    <w:qFormat/>
    <w:rsid w:val="006D5244"/>
    <w:pPr>
      <w:autoSpaceDE w:val="0"/>
      <w:autoSpaceDN w:val="0"/>
      <w:adjustRightInd w:val="0"/>
      <w:spacing w:after="120"/>
      <w:jc w:val="both"/>
    </w:pPr>
    <w:rPr>
      <w:rFonts w:ascii="Corbel" w:hAnsi="Corbel"/>
      <w:b/>
    </w:rPr>
  </w:style>
  <w:style w:type="paragraph" w:customStyle="1" w:styleId="CEAESheadinglevel2">
    <w:name w:val="CEA ES heading level 2"/>
    <w:basedOn w:val="Normal"/>
    <w:qFormat/>
    <w:rsid w:val="006D5244"/>
    <w:rPr>
      <w:rFonts w:asciiTheme="majorHAnsi" w:hAnsiTheme="majorHAnsi"/>
      <w:b/>
      <w:i/>
    </w:rPr>
  </w:style>
  <w:style w:type="paragraph" w:customStyle="1" w:styleId="Heading210">
    <w:name w:val="Heading 21"/>
    <w:basedOn w:val="Heading1"/>
    <w:next w:val="Normal"/>
    <w:qFormat/>
    <w:rsid w:val="008842C4"/>
    <w:pPr>
      <w:keepNext/>
      <w:numPr>
        <w:numId w:val="0"/>
      </w:numPr>
      <w:spacing w:after="240"/>
      <w:ind w:left="432" w:hanging="432"/>
      <w:contextualSpacing w:val="0"/>
      <w:jc w:val="left"/>
    </w:pPr>
    <w:rPr>
      <w:rFonts w:ascii="Corbel" w:eastAsia="Times New Roman" w:hAnsi="Corbel" w:cs="Arial"/>
      <w:bCs/>
      <w:iCs/>
      <w:smallCaps w:val="0"/>
      <w:kern w:val="32"/>
      <w:sz w:val="24"/>
      <w:szCs w:val="32"/>
      <w:lang w:val="en-US"/>
    </w:rPr>
  </w:style>
  <w:style w:type="numbering" w:styleId="111111">
    <w:name w:val="Outline List 2"/>
    <w:basedOn w:val="NoList"/>
    <w:rsid w:val="0079414D"/>
    <w:pPr>
      <w:numPr>
        <w:numId w:val="5"/>
      </w:numPr>
    </w:pPr>
  </w:style>
  <w:style w:type="paragraph" w:customStyle="1" w:styleId="Annexheading">
    <w:name w:val="Annex heading"/>
    <w:basedOn w:val="CEAtableheading"/>
    <w:qFormat/>
    <w:rsid w:val="0079414D"/>
  </w:style>
  <w:style w:type="paragraph" w:customStyle="1" w:styleId="Reporttableheading">
    <w:name w:val="Report table heading"/>
    <w:basedOn w:val="NormalText"/>
    <w:link w:val="ReporttableheadingCar"/>
    <w:qFormat/>
    <w:rsid w:val="000F1939"/>
    <w:pPr>
      <w:spacing w:after="120" w:line="240" w:lineRule="auto"/>
      <w:contextualSpacing/>
    </w:pPr>
    <w:rPr>
      <w:b/>
      <w:sz w:val="22"/>
    </w:rPr>
  </w:style>
  <w:style w:type="character" w:customStyle="1" w:styleId="ReporttableheadingCar">
    <w:name w:val="Report table heading Car"/>
    <w:basedOn w:val="NormalTextChar"/>
    <w:link w:val="Reporttableheading"/>
    <w:rsid w:val="000F1939"/>
    <w:rPr>
      <w:rFonts w:ascii="Times New Roman" w:eastAsia="Calibri" w:hAnsi="Times New Roman" w:cs="Times New Roman"/>
      <w:b/>
      <w:sz w:val="22"/>
      <w:szCs w:val="20"/>
      <w:lang w:val="en-GB"/>
    </w:rPr>
  </w:style>
  <w:style w:type="paragraph" w:customStyle="1" w:styleId="Reportfigureheading">
    <w:name w:val="Report figure heading"/>
    <w:basedOn w:val="NormalText"/>
    <w:link w:val="ReportfigureheadingCar"/>
    <w:qFormat/>
    <w:rsid w:val="000F1939"/>
    <w:pPr>
      <w:spacing w:after="120" w:line="360" w:lineRule="auto"/>
      <w:contextualSpacing/>
    </w:pPr>
    <w:rPr>
      <w:rFonts w:eastAsiaTheme="minorHAnsi"/>
      <w:b/>
      <w:sz w:val="22"/>
      <w:szCs w:val="24"/>
      <w:lang w:val="en-US"/>
    </w:rPr>
  </w:style>
  <w:style w:type="character" w:customStyle="1" w:styleId="ReportfigureheadingCar">
    <w:name w:val="Report figure heading Car"/>
    <w:basedOn w:val="NormalTextChar"/>
    <w:link w:val="Reportfigureheading"/>
    <w:rsid w:val="000F1939"/>
    <w:rPr>
      <w:rFonts w:ascii="Times New Roman" w:eastAsia="Calibri" w:hAnsi="Times New Roman" w:cs="Times New Roman"/>
      <w:b/>
      <w:sz w:val="22"/>
      <w:szCs w:val="20"/>
      <w:lang w:val="en-GB"/>
    </w:rPr>
  </w:style>
  <w:style w:type="character" w:customStyle="1" w:styleId="Heading5Char">
    <w:name w:val="Heading 5 Char"/>
    <w:basedOn w:val="DefaultParagraphFont"/>
    <w:link w:val="Heading5"/>
    <w:uiPriority w:val="9"/>
    <w:rsid w:val="00B80432"/>
    <w:rPr>
      <w:rFonts w:ascii="Calibri" w:eastAsia="Times New Roman" w:hAnsi="Calibri" w:cs="Times New Roman"/>
      <w:caps/>
      <w:color w:val="365F91"/>
      <w:spacing w:val="10"/>
      <w:sz w:val="22"/>
      <w:szCs w:val="22"/>
      <w:lang w:val="fr-FR" w:bidi="en-US"/>
    </w:rPr>
  </w:style>
  <w:style w:type="character" w:customStyle="1" w:styleId="Heading6Char">
    <w:name w:val="Heading 6 Char"/>
    <w:basedOn w:val="DefaultParagraphFont"/>
    <w:link w:val="Heading6"/>
    <w:uiPriority w:val="9"/>
    <w:rsid w:val="00B80432"/>
    <w:rPr>
      <w:rFonts w:ascii="Calibri" w:eastAsia="Times New Roman" w:hAnsi="Calibri" w:cs="Times New Roman"/>
      <w:caps/>
      <w:color w:val="365F91"/>
      <w:spacing w:val="10"/>
      <w:sz w:val="22"/>
      <w:szCs w:val="22"/>
      <w:lang w:val="fr-FR" w:bidi="en-US"/>
    </w:rPr>
  </w:style>
  <w:style w:type="character" w:customStyle="1" w:styleId="Heading7Char">
    <w:name w:val="Heading 7 Char"/>
    <w:basedOn w:val="DefaultParagraphFont"/>
    <w:link w:val="Heading7"/>
    <w:uiPriority w:val="9"/>
    <w:rsid w:val="00B80432"/>
    <w:rPr>
      <w:rFonts w:ascii="Calibri" w:eastAsia="Times New Roman" w:hAnsi="Calibri" w:cs="Times New Roman"/>
      <w:caps/>
      <w:color w:val="365F91"/>
      <w:spacing w:val="10"/>
      <w:sz w:val="22"/>
      <w:szCs w:val="22"/>
      <w:lang w:val="fr-FR" w:bidi="en-US"/>
    </w:rPr>
  </w:style>
  <w:style w:type="character" w:customStyle="1" w:styleId="Heading8Char">
    <w:name w:val="Heading 8 Char"/>
    <w:basedOn w:val="DefaultParagraphFont"/>
    <w:link w:val="Heading8"/>
    <w:uiPriority w:val="9"/>
    <w:rsid w:val="00B80432"/>
    <w:rPr>
      <w:rFonts w:ascii="Calibri" w:eastAsia="Times New Roman" w:hAnsi="Calibri" w:cs="Times New Roman"/>
      <w:caps/>
      <w:spacing w:val="10"/>
      <w:sz w:val="18"/>
      <w:szCs w:val="18"/>
      <w:lang w:val="fr-FR" w:bidi="en-US"/>
    </w:rPr>
  </w:style>
  <w:style w:type="character" w:customStyle="1" w:styleId="Heading9Char">
    <w:name w:val="Heading 9 Char"/>
    <w:basedOn w:val="DefaultParagraphFont"/>
    <w:link w:val="Heading9"/>
    <w:uiPriority w:val="9"/>
    <w:rsid w:val="00B80432"/>
    <w:rPr>
      <w:rFonts w:ascii="Calibri" w:eastAsia="Times New Roman" w:hAnsi="Calibri" w:cs="Times New Roman"/>
      <w:i/>
      <w:caps/>
      <w:spacing w:val="10"/>
      <w:sz w:val="18"/>
      <w:szCs w:val="18"/>
      <w:lang w:val="fr-FR" w:bidi="en-US"/>
    </w:rPr>
  </w:style>
  <w:style w:type="paragraph" w:customStyle="1" w:styleId="Titre21">
    <w:name w:val="Titre 21"/>
    <w:basedOn w:val="Heading1"/>
    <w:next w:val="Normal"/>
    <w:qFormat/>
    <w:rsid w:val="00B80432"/>
    <w:pPr>
      <w:keepNext/>
      <w:keepLines/>
      <w:numPr>
        <w:numId w:val="0"/>
      </w:numPr>
      <w:spacing w:before="200"/>
      <w:ind w:left="432" w:hanging="432"/>
      <w:contextualSpacing w:val="0"/>
      <w:jc w:val="left"/>
    </w:pPr>
    <w:rPr>
      <w:rFonts w:ascii="Corbel" w:eastAsia="Times New Roman" w:hAnsi="Corbel" w:cs="Arial"/>
      <w:bCs/>
      <w:smallCaps w:val="0"/>
      <w:kern w:val="32"/>
      <w:sz w:val="24"/>
      <w:szCs w:val="32"/>
      <w:lang w:val="en-US"/>
    </w:rPr>
  </w:style>
  <w:style w:type="paragraph" w:styleId="TOCHeading">
    <w:name w:val="TOC Heading"/>
    <w:basedOn w:val="Heading1"/>
    <w:next w:val="Normal"/>
    <w:uiPriority w:val="39"/>
    <w:unhideWhenUsed/>
    <w:qFormat/>
    <w:rsid w:val="00B80432"/>
    <w:pPr>
      <w:keepNext/>
      <w:keepLines/>
      <w:numPr>
        <w:numId w:val="0"/>
      </w:numPr>
      <w:spacing w:before="480" w:line="276" w:lineRule="auto"/>
      <w:contextualSpacing w:val="0"/>
      <w:jc w:val="left"/>
      <w:outlineLvl w:val="9"/>
    </w:pPr>
    <w:rPr>
      <w:rFonts w:asciiTheme="majorHAnsi" w:eastAsiaTheme="majorEastAsia" w:hAnsiTheme="majorHAnsi" w:cstheme="majorBidi"/>
      <w:bCs/>
      <w:smallCaps w:val="0"/>
      <w:color w:val="365F91" w:themeColor="accent1" w:themeShade="BF"/>
      <w:szCs w:val="28"/>
      <w:lang w:val="en-US" w:eastAsia="fr-FR"/>
    </w:rPr>
  </w:style>
  <w:style w:type="paragraph" w:styleId="Title">
    <w:name w:val="Title"/>
    <w:basedOn w:val="Normal"/>
    <w:next w:val="Normal"/>
    <w:link w:val="TitleChar"/>
    <w:uiPriority w:val="10"/>
    <w:qFormat/>
    <w:rsid w:val="00B8043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B80432"/>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B80432"/>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B80432"/>
    <w:rPr>
      <w:rFonts w:ascii="Cambria" w:eastAsia="Times New Roman" w:hAnsi="Cambria" w:cs="Times New Roman"/>
    </w:rPr>
  </w:style>
  <w:style w:type="character" w:customStyle="1" w:styleId="hps">
    <w:name w:val="hps"/>
    <w:basedOn w:val="DefaultParagraphFont"/>
    <w:rsid w:val="00B80432"/>
  </w:style>
  <w:style w:type="character" w:customStyle="1" w:styleId="apple-converted-space">
    <w:name w:val="apple-converted-space"/>
    <w:basedOn w:val="DefaultParagraphFont"/>
    <w:rsid w:val="00B80432"/>
  </w:style>
  <w:style w:type="paragraph" w:customStyle="1" w:styleId="CEAfigureheading">
    <w:name w:val="CEA figure heading"/>
    <w:basedOn w:val="Normal"/>
    <w:qFormat/>
    <w:rsid w:val="00B80432"/>
    <w:pPr>
      <w:spacing w:after="60"/>
    </w:pPr>
    <w:rPr>
      <w:rFonts w:asciiTheme="majorHAnsi" w:eastAsia="Times New Roman" w:hAnsiTheme="majorHAnsi" w:cs="Times New Roman"/>
      <w:b/>
      <w:sz w:val="22"/>
    </w:rPr>
  </w:style>
  <w:style w:type="character" w:styleId="Emphasis">
    <w:name w:val="Emphasis"/>
    <w:uiPriority w:val="20"/>
    <w:qFormat/>
    <w:rsid w:val="00B80432"/>
    <w:rPr>
      <w:caps/>
      <w:color w:val="243F60"/>
      <w:spacing w:val="5"/>
    </w:rPr>
  </w:style>
  <w:style w:type="character" w:styleId="IntenseEmphasis">
    <w:name w:val="Intense Emphasis"/>
    <w:uiPriority w:val="21"/>
    <w:qFormat/>
    <w:rsid w:val="00B80432"/>
    <w:rPr>
      <w:b/>
      <w:bCs/>
      <w:caps/>
      <w:color w:val="243F60"/>
      <w:spacing w:val="10"/>
    </w:rPr>
  </w:style>
  <w:style w:type="paragraph" w:styleId="IntenseQuote">
    <w:name w:val="Intense Quote"/>
    <w:basedOn w:val="Normal"/>
    <w:next w:val="Normal"/>
    <w:link w:val="IntenseQuoteChar"/>
    <w:uiPriority w:val="30"/>
    <w:qFormat/>
    <w:rsid w:val="00B80432"/>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2"/>
      <w:szCs w:val="20"/>
      <w:lang w:val="fr-FR" w:bidi="en-US"/>
    </w:rPr>
  </w:style>
  <w:style w:type="character" w:customStyle="1" w:styleId="IntenseQuoteChar">
    <w:name w:val="Intense Quote Char"/>
    <w:basedOn w:val="DefaultParagraphFont"/>
    <w:link w:val="IntenseQuote"/>
    <w:uiPriority w:val="30"/>
    <w:rsid w:val="00B80432"/>
    <w:rPr>
      <w:rFonts w:ascii="Calibri" w:eastAsia="Times New Roman" w:hAnsi="Calibri" w:cs="Times New Roman"/>
      <w:i/>
      <w:iCs/>
      <w:color w:val="4F81BD"/>
      <w:sz w:val="22"/>
      <w:szCs w:val="20"/>
      <w:lang w:val="fr-FR" w:bidi="en-US"/>
    </w:rPr>
  </w:style>
  <w:style w:type="character" w:styleId="IntenseReference">
    <w:name w:val="Intense Reference"/>
    <w:uiPriority w:val="32"/>
    <w:qFormat/>
    <w:rsid w:val="00B80432"/>
    <w:rPr>
      <w:b/>
      <w:bCs/>
      <w:i/>
      <w:iCs/>
      <w:caps/>
      <w:color w:val="4F81BD"/>
    </w:rPr>
  </w:style>
  <w:style w:type="paragraph" w:styleId="ListBullet">
    <w:name w:val="List Bullet"/>
    <w:basedOn w:val="Normal"/>
    <w:uiPriority w:val="36"/>
    <w:unhideWhenUsed/>
    <w:rsid w:val="00B80432"/>
    <w:pPr>
      <w:numPr>
        <w:numId w:val="18"/>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2">
    <w:name w:val="List Bullet 2"/>
    <w:basedOn w:val="Normal"/>
    <w:uiPriority w:val="36"/>
    <w:unhideWhenUsed/>
    <w:rsid w:val="00B80432"/>
    <w:pPr>
      <w:numPr>
        <w:numId w:val="19"/>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3">
    <w:name w:val="List Bullet 3"/>
    <w:basedOn w:val="Normal"/>
    <w:uiPriority w:val="36"/>
    <w:unhideWhenUsed/>
    <w:rsid w:val="00B80432"/>
    <w:pPr>
      <w:numPr>
        <w:numId w:val="20"/>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4">
    <w:name w:val="List Bullet 4"/>
    <w:basedOn w:val="Normal"/>
    <w:uiPriority w:val="36"/>
    <w:unhideWhenUsed/>
    <w:rsid w:val="00B80432"/>
    <w:pPr>
      <w:numPr>
        <w:numId w:val="21"/>
      </w:numPr>
      <w:spacing w:before="200" w:after="120" w:line="276" w:lineRule="auto"/>
      <w:contextualSpacing/>
      <w:jc w:val="both"/>
    </w:pPr>
    <w:rPr>
      <w:rFonts w:ascii="Calibri" w:eastAsia="Times New Roman" w:hAnsi="Calibri" w:cs="Times New Roman"/>
      <w:sz w:val="22"/>
      <w:szCs w:val="20"/>
      <w:lang w:val="fr-FR" w:bidi="en-US"/>
    </w:rPr>
  </w:style>
  <w:style w:type="paragraph" w:styleId="ListBullet5">
    <w:name w:val="List Bullet 5"/>
    <w:basedOn w:val="Normal"/>
    <w:uiPriority w:val="36"/>
    <w:unhideWhenUsed/>
    <w:rsid w:val="00B80432"/>
    <w:pPr>
      <w:numPr>
        <w:numId w:val="22"/>
      </w:numPr>
      <w:spacing w:before="200" w:after="120" w:line="276" w:lineRule="auto"/>
      <w:contextualSpacing/>
      <w:jc w:val="both"/>
    </w:pPr>
    <w:rPr>
      <w:rFonts w:ascii="Calibri" w:eastAsia="Times New Roman" w:hAnsi="Calibri" w:cs="Times New Roman"/>
      <w:sz w:val="22"/>
      <w:szCs w:val="20"/>
      <w:lang w:val="fr-FR" w:bidi="en-US"/>
    </w:rPr>
  </w:style>
  <w:style w:type="character" w:styleId="PlaceholderText">
    <w:name w:val="Placeholder Text"/>
    <w:basedOn w:val="DefaultParagraphFont"/>
    <w:uiPriority w:val="99"/>
    <w:rsid w:val="00B80432"/>
    <w:rPr>
      <w:color w:val="808080"/>
    </w:rPr>
  </w:style>
  <w:style w:type="paragraph" w:styleId="Quote">
    <w:name w:val="Quote"/>
    <w:basedOn w:val="Normal"/>
    <w:next w:val="Normal"/>
    <w:link w:val="QuoteChar"/>
    <w:uiPriority w:val="29"/>
    <w:qFormat/>
    <w:rsid w:val="00B80432"/>
    <w:pPr>
      <w:spacing w:before="200" w:after="200" w:line="276" w:lineRule="auto"/>
      <w:jc w:val="both"/>
    </w:pPr>
    <w:rPr>
      <w:rFonts w:ascii="Calibri" w:eastAsia="Times New Roman" w:hAnsi="Calibri" w:cs="Times New Roman"/>
      <w:i/>
      <w:iCs/>
      <w:sz w:val="22"/>
      <w:szCs w:val="20"/>
      <w:lang w:val="fr-FR" w:bidi="en-US"/>
    </w:rPr>
  </w:style>
  <w:style w:type="character" w:customStyle="1" w:styleId="QuoteChar">
    <w:name w:val="Quote Char"/>
    <w:basedOn w:val="DefaultParagraphFont"/>
    <w:link w:val="Quote"/>
    <w:uiPriority w:val="29"/>
    <w:rsid w:val="00B80432"/>
    <w:rPr>
      <w:rFonts w:ascii="Calibri" w:eastAsia="Times New Roman" w:hAnsi="Calibri" w:cs="Times New Roman"/>
      <w:i/>
      <w:iCs/>
      <w:sz w:val="22"/>
      <w:szCs w:val="20"/>
      <w:lang w:val="fr-FR" w:bidi="en-US"/>
    </w:rPr>
  </w:style>
  <w:style w:type="character" w:styleId="SubtleEmphasis">
    <w:name w:val="Subtle Emphasis"/>
    <w:uiPriority w:val="19"/>
    <w:qFormat/>
    <w:rsid w:val="00B80432"/>
    <w:rPr>
      <w:i/>
      <w:iCs/>
      <w:color w:val="243F60"/>
    </w:rPr>
  </w:style>
  <w:style w:type="character" w:styleId="SubtleReference">
    <w:name w:val="Subtle Reference"/>
    <w:uiPriority w:val="31"/>
    <w:qFormat/>
    <w:rsid w:val="00B80432"/>
    <w:rPr>
      <w:b/>
      <w:bCs/>
      <w:color w:val="4F81BD"/>
    </w:rPr>
  </w:style>
  <w:style w:type="paragraph" w:customStyle="1" w:styleId="Pieddepagegauche">
    <w:name w:val="Pied de page gauche"/>
    <w:basedOn w:val="Normal"/>
    <w:next w:val="Normal"/>
    <w:uiPriority w:val="35"/>
    <w:rsid w:val="00B80432"/>
    <w:pPr>
      <w:pBdr>
        <w:top w:val="dashed" w:sz="4" w:space="18" w:color="7F7F7F"/>
      </w:pBdr>
      <w:tabs>
        <w:tab w:val="center" w:pos="4320"/>
        <w:tab w:val="right" w:pos="8640"/>
      </w:tabs>
      <w:spacing w:before="200" w:after="200"/>
      <w:contextualSpacing/>
      <w:jc w:val="both"/>
    </w:pPr>
    <w:rPr>
      <w:rFonts w:ascii="Calibri" w:eastAsia="Times New Roman" w:hAnsi="Calibri" w:cs="Times New Roman"/>
      <w:color w:val="7F7F7F"/>
      <w:sz w:val="22"/>
      <w:szCs w:val="20"/>
      <w:lang w:val="fr-FR" w:bidi="en-US"/>
    </w:rPr>
  </w:style>
  <w:style w:type="paragraph" w:customStyle="1" w:styleId="Pieddepagedroit">
    <w:name w:val="Pied de page droit"/>
    <w:basedOn w:val="Footer"/>
    <w:uiPriority w:val="35"/>
    <w:qFormat/>
    <w:rsid w:val="00B80432"/>
    <w:pPr>
      <w:pBdr>
        <w:top w:val="dashed" w:sz="4" w:space="18" w:color="7F7F7F"/>
      </w:pBdr>
      <w:spacing w:before="200" w:after="200"/>
      <w:contextualSpacing/>
      <w:jc w:val="right"/>
    </w:pPr>
    <w:rPr>
      <w:rFonts w:ascii="Calibri" w:eastAsia="Times New Roman" w:hAnsi="Calibri" w:cs="Times New Roman"/>
      <w:color w:val="7F7F7F"/>
      <w:sz w:val="22"/>
      <w:szCs w:val="20"/>
      <w:lang w:val="fr-FR" w:bidi="en-US"/>
    </w:rPr>
  </w:style>
  <w:style w:type="paragraph" w:customStyle="1" w:styleId="En-ttepremirepage">
    <w:name w:val="En-tête première page"/>
    <w:basedOn w:val="Normal"/>
    <w:next w:val="Normal"/>
    <w:uiPriority w:val="39"/>
    <w:rsid w:val="00B80432"/>
    <w:pPr>
      <w:pBdr>
        <w:bottom w:val="dashed" w:sz="4" w:space="18" w:color="7F7F7F"/>
      </w:pBdr>
      <w:tabs>
        <w:tab w:val="center" w:pos="4320"/>
        <w:tab w:val="right" w:pos="8640"/>
      </w:tabs>
      <w:spacing w:before="200" w:after="200" w:line="396" w:lineRule="auto"/>
      <w:jc w:val="both"/>
    </w:pPr>
    <w:rPr>
      <w:rFonts w:ascii="Calibri" w:eastAsia="Times New Roman" w:hAnsi="Calibri" w:cs="Times New Roman"/>
      <w:color w:val="7F7F7F"/>
      <w:sz w:val="22"/>
      <w:szCs w:val="20"/>
      <w:lang w:val="fr-FR" w:bidi="en-US"/>
    </w:rPr>
  </w:style>
  <w:style w:type="paragraph" w:customStyle="1" w:styleId="En-ttegauche">
    <w:name w:val="En-tête gauche"/>
    <w:basedOn w:val="Header"/>
    <w:uiPriority w:val="35"/>
    <w:rsid w:val="00B80432"/>
    <w:pPr>
      <w:pBdr>
        <w:bottom w:val="dashed" w:sz="4" w:space="18" w:color="7F7F7F"/>
      </w:pBdr>
      <w:spacing w:before="200" w:after="200" w:line="396" w:lineRule="auto"/>
      <w:jc w:val="both"/>
    </w:pPr>
    <w:rPr>
      <w:rFonts w:ascii="Calibri" w:eastAsia="Times New Roman" w:hAnsi="Calibri" w:cs="Times New Roman"/>
      <w:color w:val="7F7F7F"/>
      <w:sz w:val="22"/>
      <w:szCs w:val="20"/>
      <w:lang w:val="fr-FR" w:bidi="en-US"/>
    </w:rPr>
  </w:style>
  <w:style w:type="paragraph" w:customStyle="1" w:styleId="En-ttedroit">
    <w:name w:val="En-tête droit"/>
    <w:basedOn w:val="Header"/>
    <w:uiPriority w:val="35"/>
    <w:qFormat/>
    <w:rsid w:val="00B80432"/>
    <w:pPr>
      <w:pBdr>
        <w:bottom w:val="dashed" w:sz="4" w:space="18" w:color="7F7F7F"/>
      </w:pBdr>
      <w:spacing w:before="200" w:after="200" w:line="276" w:lineRule="auto"/>
      <w:jc w:val="right"/>
    </w:pPr>
    <w:rPr>
      <w:rFonts w:ascii="Calibri" w:eastAsia="Times New Roman" w:hAnsi="Calibri" w:cs="Times New Roman"/>
      <w:color w:val="7F7F7F"/>
      <w:sz w:val="22"/>
      <w:szCs w:val="20"/>
      <w:lang w:val="fr-FR" w:bidi="en-US"/>
    </w:rPr>
  </w:style>
  <w:style w:type="paragraph" w:customStyle="1" w:styleId="Nomdudestinataire">
    <w:name w:val="Nom du destinataire"/>
    <w:basedOn w:val="Normal"/>
    <w:uiPriority w:val="14"/>
    <w:rsid w:val="00B80432"/>
    <w:pPr>
      <w:spacing w:before="200"/>
      <w:jc w:val="right"/>
    </w:pPr>
    <w:rPr>
      <w:rFonts w:ascii="Bookman Old Style" w:eastAsia="Times New Roman" w:hAnsi="Bookman Old Style" w:cs="Times New Roman"/>
      <w:noProof/>
      <w:color w:val="525A7D"/>
      <w:sz w:val="36"/>
      <w:szCs w:val="36"/>
      <w:lang w:val="fr-FR" w:bidi="en-US"/>
    </w:rPr>
  </w:style>
  <w:style w:type="paragraph" w:customStyle="1" w:styleId="Adressedelexpditeur">
    <w:name w:val="Adresse de l'expéditeur"/>
    <w:basedOn w:val="Normal"/>
    <w:uiPriority w:val="14"/>
    <w:rsid w:val="00B80432"/>
    <w:pPr>
      <w:spacing w:before="200" w:line="276" w:lineRule="auto"/>
      <w:contextualSpacing/>
      <w:jc w:val="right"/>
    </w:pPr>
    <w:rPr>
      <w:rFonts w:ascii="Calibri" w:eastAsia="Times New Roman" w:hAnsi="Calibri" w:cs="Times New Roman"/>
      <w:color w:val="9FB8CD"/>
      <w:sz w:val="18"/>
      <w:szCs w:val="18"/>
      <w:lang w:val="fr-FR" w:bidi="en-US"/>
    </w:rPr>
  </w:style>
  <w:style w:type="paragraph" w:styleId="TableofFigures">
    <w:name w:val="table of figures"/>
    <w:basedOn w:val="Normal"/>
    <w:next w:val="Normal"/>
    <w:uiPriority w:val="99"/>
    <w:unhideWhenUsed/>
    <w:rsid w:val="00B80432"/>
    <w:pPr>
      <w:spacing w:before="200" w:after="200" w:line="276" w:lineRule="auto"/>
      <w:jc w:val="both"/>
    </w:pPr>
    <w:rPr>
      <w:rFonts w:ascii="Calibri" w:eastAsia="Times New Roman" w:hAnsi="Calibri" w:cs="Times New Roman"/>
      <w:sz w:val="22"/>
      <w:szCs w:val="20"/>
      <w:lang w:val="fr-FR" w:bidi="en-US"/>
    </w:rPr>
  </w:style>
  <w:style w:type="paragraph" w:customStyle="1" w:styleId="xl63">
    <w:name w:val="xl63"/>
    <w:basedOn w:val="Normal"/>
    <w:rsid w:val="00B80432"/>
    <w:pPr>
      <w:spacing w:before="100" w:beforeAutospacing="1" w:after="100" w:afterAutospacing="1"/>
    </w:pPr>
    <w:rPr>
      <w:rFonts w:ascii="Times New Roman" w:eastAsia="Times New Roman" w:hAnsi="Times New Roman" w:cs="Times New Roman"/>
      <w:lang w:val="fr-FR" w:eastAsia="fr-FR"/>
    </w:rPr>
  </w:style>
  <w:style w:type="paragraph" w:customStyle="1" w:styleId="xl64">
    <w:name w:val="xl64"/>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65">
    <w:name w:val="xl65"/>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66">
    <w:name w:val="xl66"/>
    <w:basedOn w:val="Normal"/>
    <w:rsid w:val="00B804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eastAsia="Times New Roman" w:hAnsi="Times New Roman" w:cs="Times New Roman"/>
      <w:sz w:val="20"/>
      <w:szCs w:val="20"/>
      <w:lang w:val="fr-FR" w:eastAsia="fr-FR"/>
    </w:rPr>
  </w:style>
  <w:style w:type="paragraph" w:customStyle="1" w:styleId="xl67">
    <w:name w:val="xl67"/>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68">
    <w:name w:val="xl68"/>
    <w:basedOn w:val="Normal"/>
    <w:rsid w:val="00B80432"/>
    <w:pP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69">
    <w:name w:val="xl69"/>
    <w:basedOn w:val="Normal"/>
    <w:rsid w:val="00B804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70">
    <w:name w:val="xl70"/>
    <w:basedOn w:val="Normal"/>
    <w:rsid w:val="00B8043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71">
    <w:name w:val="xl71"/>
    <w:basedOn w:val="Normal"/>
    <w:rsid w:val="00B80432"/>
    <w:pPr>
      <w:pBdr>
        <w:left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72">
    <w:name w:val="xl72"/>
    <w:basedOn w:val="Normal"/>
    <w:rsid w:val="00B80432"/>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FR" w:eastAsia="fr-FR"/>
    </w:rPr>
  </w:style>
  <w:style w:type="paragraph" w:customStyle="1" w:styleId="xl73">
    <w:name w:val="xl73"/>
    <w:basedOn w:val="Normal"/>
    <w:rsid w:val="00B80432"/>
    <w:pPr>
      <w:pBdr>
        <w:top w:val="single" w:sz="4" w:space="0" w:color="auto"/>
        <w:left w:val="single" w:sz="4" w:space="0" w:color="auto"/>
        <w:bottom w:val="single" w:sz="4" w:space="0" w:color="auto"/>
      </w:pBdr>
      <w:shd w:val="clear" w:color="000000" w:fill="D8D8D8"/>
      <w:spacing w:before="100" w:beforeAutospacing="1" w:after="100" w:afterAutospacing="1"/>
      <w:jc w:val="center"/>
    </w:pPr>
    <w:rPr>
      <w:rFonts w:ascii="Times New Roman" w:eastAsia="Times New Roman" w:hAnsi="Times New Roman" w:cs="Times New Roman"/>
      <w:b/>
      <w:bCs/>
      <w:lang w:val="fr-FR" w:eastAsia="fr-FR"/>
    </w:rPr>
  </w:style>
  <w:style w:type="paragraph" w:customStyle="1" w:styleId="xl74">
    <w:name w:val="xl74"/>
    <w:basedOn w:val="Normal"/>
    <w:rsid w:val="00B80432"/>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lang w:val="fr-FR" w:eastAsia="fr-FR"/>
    </w:rPr>
  </w:style>
  <w:style w:type="paragraph" w:customStyle="1" w:styleId="xl75">
    <w:name w:val="xl75"/>
    <w:basedOn w:val="Normal"/>
    <w:rsid w:val="00B8043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fr-FR" w:eastAsia="fr-FR"/>
    </w:rPr>
  </w:style>
  <w:style w:type="paragraph" w:customStyle="1" w:styleId="xl76">
    <w:name w:val="xl76"/>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lang w:val="fr-FR" w:eastAsia="fr-FR"/>
    </w:rPr>
  </w:style>
  <w:style w:type="paragraph" w:customStyle="1" w:styleId="xl77">
    <w:name w:val="xl77"/>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lang w:val="fr-FR" w:eastAsia="fr-FR"/>
    </w:rPr>
  </w:style>
  <w:style w:type="paragraph" w:customStyle="1" w:styleId="xl78">
    <w:name w:val="xl78"/>
    <w:basedOn w:val="Normal"/>
    <w:rsid w:val="00B80432"/>
    <w:pPr>
      <w:shd w:val="clear" w:color="000000" w:fill="C0504D"/>
      <w:spacing w:before="100" w:beforeAutospacing="1" w:after="100" w:afterAutospacing="1"/>
      <w:jc w:val="center"/>
    </w:pPr>
    <w:rPr>
      <w:rFonts w:ascii="Times New Roman" w:eastAsia="Times New Roman" w:hAnsi="Times New Roman" w:cs="Times New Roman"/>
      <w:b/>
      <w:bCs/>
      <w:color w:val="FFFFFF"/>
      <w:sz w:val="20"/>
      <w:szCs w:val="20"/>
      <w:lang w:val="fr-FR" w:eastAsia="fr-FR"/>
    </w:rPr>
  </w:style>
  <w:style w:type="paragraph" w:customStyle="1" w:styleId="xl79">
    <w:name w:val="xl79"/>
    <w:basedOn w:val="Normal"/>
    <w:rsid w:val="00B80432"/>
    <w:pPr>
      <w:pBdr>
        <w:top w:val="single" w:sz="4" w:space="0" w:color="auto"/>
        <w:left w:val="single" w:sz="4" w:space="0" w:color="auto"/>
        <w:bottom w:val="single" w:sz="4" w:space="0" w:color="auto"/>
        <w:right w:val="single" w:sz="4" w:space="0" w:color="auto"/>
      </w:pBdr>
      <w:shd w:val="thinDiagStripe" w:color="000000" w:fill="FFFFFF"/>
      <w:spacing w:before="100" w:beforeAutospacing="1" w:after="100" w:afterAutospacing="1"/>
    </w:pPr>
    <w:rPr>
      <w:rFonts w:ascii="Times New Roman" w:eastAsia="Times New Roman" w:hAnsi="Times New Roman" w:cs="Times New Roman"/>
      <w:lang w:val="fr-FR" w:eastAsia="fr-FR"/>
    </w:rPr>
  </w:style>
  <w:style w:type="paragraph" w:customStyle="1" w:styleId="xl80">
    <w:name w:val="xl80"/>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1">
    <w:name w:val="xl81"/>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2">
    <w:name w:val="xl82"/>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83">
    <w:name w:val="xl83"/>
    <w:basedOn w:val="Normal"/>
    <w:rsid w:val="00B80432"/>
    <w:pPr>
      <w:pBdr>
        <w:top w:val="single" w:sz="4" w:space="0" w:color="auto"/>
        <w:left w:val="single" w:sz="4" w:space="0" w:color="auto"/>
        <w:bottom w:val="single" w:sz="4" w:space="0" w:color="auto"/>
        <w:right w:val="single" w:sz="4" w:space="0" w:color="auto"/>
      </w:pBdr>
      <w:shd w:val="thinDiagStripe"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4">
    <w:name w:val="xl84"/>
    <w:basedOn w:val="Normal"/>
    <w:rsid w:val="00B80432"/>
    <w:pPr>
      <w:pBdr>
        <w:top w:val="single" w:sz="4" w:space="0" w:color="auto"/>
        <w:left w:val="single" w:sz="4" w:space="14" w:color="auto"/>
        <w:bottom w:val="single" w:sz="4" w:space="0" w:color="auto"/>
        <w:right w:val="single" w:sz="4" w:space="0" w:color="auto"/>
      </w:pBdr>
      <w:shd w:val="clear" w:color="000000" w:fill="B8CCE4"/>
      <w:spacing w:before="100" w:beforeAutospacing="1" w:after="100" w:afterAutospacing="1"/>
      <w:ind w:firstLineChars="200" w:firstLine="200"/>
    </w:pPr>
    <w:rPr>
      <w:rFonts w:ascii="Times New Roman" w:eastAsia="Times New Roman" w:hAnsi="Times New Roman" w:cs="Times New Roman"/>
      <w:sz w:val="20"/>
      <w:szCs w:val="20"/>
      <w:lang w:val="fr-FR" w:eastAsia="fr-FR"/>
    </w:rPr>
  </w:style>
  <w:style w:type="paragraph" w:customStyle="1" w:styleId="xl85">
    <w:name w:val="xl85"/>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86">
    <w:name w:val="xl86"/>
    <w:basedOn w:val="Normal"/>
    <w:rsid w:val="00B80432"/>
    <w:pPr>
      <w:pBdr>
        <w:top w:val="single" w:sz="4" w:space="0" w:color="auto"/>
        <w:left w:val="single" w:sz="4" w:space="0" w:color="auto"/>
        <w:right w:val="single" w:sz="4" w:space="0" w:color="auto"/>
      </w:pBdr>
      <w:shd w:val="clear" w:color="000000" w:fill="B8CCE4"/>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87">
    <w:name w:val="xl87"/>
    <w:basedOn w:val="Normal"/>
    <w:rsid w:val="00B80432"/>
    <w:pPr>
      <w:pBdr>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xl88">
    <w:name w:val="xl88"/>
    <w:basedOn w:val="Normal"/>
    <w:rsid w:val="00B8043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lang w:val="fr-FR" w:eastAsia="fr-FR"/>
    </w:rPr>
  </w:style>
  <w:style w:type="paragraph" w:customStyle="1" w:styleId="TOCaddition">
    <w:name w:val="TOC addition"/>
    <w:basedOn w:val="Normal"/>
    <w:qFormat/>
    <w:rsid w:val="00B80432"/>
    <w:rPr>
      <w:rFonts w:ascii="Candara" w:eastAsia="Times New Roman" w:hAnsi="Candara" w:cs="Times New Roman"/>
      <w:b/>
      <w:sz w:val="36"/>
    </w:rPr>
  </w:style>
  <w:style w:type="paragraph" w:styleId="Revision">
    <w:name w:val="Revision"/>
    <w:hidden/>
    <w:rsid w:val="00192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07303">
      <w:bodyDiv w:val="1"/>
      <w:marLeft w:val="0"/>
      <w:marRight w:val="0"/>
      <w:marTop w:val="0"/>
      <w:marBottom w:val="0"/>
      <w:divBdr>
        <w:top w:val="none" w:sz="0" w:space="0" w:color="auto"/>
        <w:left w:val="none" w:sz="0" w:space="0" w:color="auto"/>
        <w:bottom w:val="none" w:sz="0" w:space="0" w:color="auto"/>
        <w:right w:val="none" w:sz="0" w:space="0" w:color="auto"/>
      </w:divBdr>
    </w:div>
    <w:div w:id="2136294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chart" Target="charts/chart1.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image" Target="media/image1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gapc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lisonclausen:Documents:World%20Bank%20Madagascar:WAVES%20Madagascar:Technical%20case%20studies:Fisheries%20:Report%20synthesis:domestic%20catch%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invertIfNegative val="0"/>
          <c:cat>
            <c:numRef>
              <c:f>'Non-fiscal revenues'!$A$5:$K$5</c:f>
              <c:numCache>
                <c:formatCode>General</c:formatCode>
                <c:ptCount val="11"/>
                <c:pt idx="0">
                  <c:v>2000.0</c:v>
                </c:pt>
                <c:pt idx="1">
                  <c:v>2001.0</c:v>
                </c:pt>
                <c:pt idx="2">
                  <c:v>2002.0</c:v>
                </c:pt>
                <c:pt idx="3">
                  <c:v>2003.0</c:v>
                </c:pt>
                <c:pt idx="4">
                  <c:v>2004.0</c:v>
                </c:pt>
                <c:pt idx="5">
                  <c:v>2005.0</c:v>
                </c:pt>
                <c:pt idx="6">
                  <c:v>2006.0</c:v>
                </c:pt>
                <c:pt idx="7">
                  <c:v>2007.0</c:v>
                </c:pt>
                <c:pt idx="8">
                  <c:v>2008.0</c:v>
                </c:pt>
                <c:pt idx="9">
                  <c:v>2009.0</c:v>
                </c:pt>
                <c:pt idx="10">
                  <c:v>2010.0</c:v>
                </c:pt>
              </c:numCache>
            </c:numRef>
          </c:cat>
          <c:val>
            <c:numRef>
              <c:f>'Non-fiscal revenues'!$A$10:$K$10</c:f>
              <c:numCache>
                <c:formatCode>General</c:formatCode>
                <c:ptCount val="11"/>
                <c:pt idx="0">
                  <c:v>4.51651893634166E6</c:v>
                </c:pt>
                <c:pt idx="1">
                  <c:v>4.39484286865431E6</c:v>
                </c:pt>
                <c:pt idx="2">
                  <c:v>5.46172441579372E6</c:v>
                </c:pt>
                <c:pt idx="3">
                  <c:v>5.74858984689766E6</c:v>
                </c:pt>
                <c:pt idx="4">
                  <c:v>4.08667736757624E6</c:v>
                </c:pt>
                <c:pt idx="5">
                  <c:v>8.53320019970045E6</c:v>
                </c:pt>
                <c:pt idx="6">
                  <c:v>4.7077497665733E6</c:v>
                </c:pt>
                <c:pt idx="7">
                  <c:v>5.78175026680896E6</c:v>
                </c:pt>
                <c:pt idx="8">
                  <c:v>8.43149882903981E6</c:v>
                </c:pt>
                <c:pt idx="9">
                  <c:v>3.25715746421268E6</c:v>
                </c:pt>
                <c:pt idx="10">
                  <c:v>4.85502392344498E6</c:v>
                </c:pt>
              </c:numCache>
            </c:numRef>
          </c:val>
        </c:ser>
        <c:dLbls>
          <c:showLegendKey val="0"/>
          <c:showVal val="0"/>
          <c:showCatName val="0"/>
          <c:showSerName val="0"/>
          <c:showPercent val="0"/>
          <c:showBubbleSize val="0"/>
        </c:dLbls>
        <c:gapWidth val="150"/>
        <c:axId val="-2085233144"/>
        <c:axId val="-2085240264"/>
      </c:barChart>
      <c:catAx>
        <c:axId val="-2085233144"/>
        <c:scaling>
          <c:orientation val="minMax"/>
        </c:scaling>
        <c:delete val="0"/>
        <c:axPos val="b"/>
        <c:numFmt formatCode="General" sourceLinked="0"/>
        <c:majorTickMark val="out"/>
        <c:minorTickMark val="none"/>
        <c:tickLblPos val="nextTo"/>
        <c:txPr>
          <a:bodyPr rot="-5400000" vert="horz"/>
          <a:lstStyle/>
          <a:p>
            <a:pPr>
              <a:defRPr lang="en-US" sz="800">
                <a:latin typeface="+mj-lt"/>
              </a:defRPr>
            </a:pPr>
            <a:endParaRPr lang="en-US"/>
          </a:p>
        </c:txPr>
        <c:crossAx val="-2085240264"/>
        <c:crosses val="autoZero"/>
        <c:auto val="1"/>
        <c:lblAlgn val="ctr"/>
        <c:lblOffset val="100"/>
        <c:noMultiLvlLbl val="0"/>
      </c:catAx>
      <c:valAx>
        <c:axId val="-2085240264"/>
        <c:scaling>
          <c:orientation val="minMax"/>
        </c:scaling>
        <c:delete val="0"/>
        <c:axPos val="l"/>
        <c:majorGridlines/>
        <c:title>
          <c:tx>
            <c:rich>
              <a:bodyPr/>
              <a:lstStyle/>
              <a:p>
                <a:pPr>
                  <a:defRPr lang="en-US">
                    <a:latin typeface="+mj-lt"/>
                  </a:defRPr>
                </a:pPr>
                <a:r>
                  <a:rPr lang="fr-FR">
                    <a:latin typeface="+mj-lt"/>
                  </a:rPr>
                  <a:t>Non-fiscal revenues (USD)</a:t>
                </a:r>
              </a:p>
            </c:rich>
          </c:tx>
          <c:overlay val="0"/>
        </c:title>
        <c:numFmt formatCode="General" sourceLinked="1"/>
        <c:majorTickMark val="out"/>
        <c:minorTickMark val="none"/>
        <c:tickLblPos val="nextTo"/>
        <c:txPr>
          <a:bodyPr/>
          <a:lstStyle/>
          <a:p>
            <a:pPr>
              <a:defRPr lang="en-US" sz="800">
                <a:latin typeface="+mj-lt"/>
              </a:defRPr>
            </a:pPr>
            <a:endParaRPr lang="en-US"/>
          </a:p>
        </c:txPr>
        <c:crossAx val="-2085233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18678</Words>
  <Characters>98808</Characters>
  <Application>Microsoft Macintosh Word</Application>
  <DocSecurity>0</DocSecurity>
  <Lines>2470</Lines>
  <Paragraphs>1004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Natural capital accounting and management of the Malagasy fisheries sector</vt:lpstr>
      <vt:lpstr>Natural capital accounting and management of the Malagasy fisheries sector</vt:lpstr>
    </vt:vector>
  </TitlesOfParts>
  <Company/>
  <LinksUpToDate>false</LinksUpToDate>
  <CharactersWithSpaces>116482</CharactersWithSpaces>
  <SharedDoc>false</SharedDoc>
  <HLinks>
    <vt:vector size="6" baseType="variant">
      <vt:variant>
        <vt:i4>5832737</vt:i4>
      </vt:variant>
      <vt:variant>
        <vt:i4>0</vt:i4>
      </vt:variant>
      <vt:variant>
        <vt:i4>0</vt:i4>
      </vt:variant>
      <vt:variant>
        <vt:i4>5</vt:i4>
      </vt:variant>
      <vt:variant>
        <vt:lpwstr>http://www.gapcm.org/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capital accounting and management of the Malagasy fisheries sector</dc:title>
  <dc:creator>Alison Clausen</dc:creator>
  <cp:lastModifiedBy>Sunny Kaplan</cp:lastModifiedBy>
  <cp:revision>2</cp:revision>
  <cp:lastPrinted>2012-09-14T08:04:00Z</cp:lastPrinted>
  <dcterms:created xsi:type="dcterms:W3CDTF">2013-06-15T04:05:00Z</dcterms:created>
  <dcterms:modified xsi:type="dcterms:W3CDTF">2013-06-15T04:05:00Z</dcterms:modified>
</cp:coreProperties>
</file>